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BB2199" w14:textId="6E1D34C2" w:rsidR="00195901" w:rsidRDefault="00D26E03" w:rsidP="00DE30CF">
      <w:pPr>
        <w:spacing w:afterLines="100" w:after="240" w:line="240" w:lineRule="auto"/>
        <w:jc w:val="center"/>
        <w:rPr>
          <w:rFonts w:ascii="Times New Roman" w:hAnsi="Times New Roman"/>
          <w:b/>
          <w:color w:val="76923C"/>
          <w:sz w:val="16"/>
        </w:rPr>
      </w:pPr>
      <w:r>
        <w:rPr>
          <w:rFonts w:ascii="Times New Roman" w:hAnsi="Times New Roman"/>
          <w:noProof/>
          <w:color w:val="76923C"/>
          <w:sz w:val="20"/>
          <w:lang w:val="en-US" w:eastAsia="zh-TW"/>
        </w:rPr>
        <mc:AlternateContent>
          <mc:Choice Requires="wps">
            <w:drawing>
              <wp:anchor distT="0" distB="0" distL="114300" distR="114300" simplePos="0" relativeHeight="251654656" behindDoc="0" locked="0" layoutInCell="1" allowOverlap="1" wp14:anchorId="6F63512E" wp14:editId="5C3165DA">
                <wp:simplePos x="0" y="0"/>
                <wp:positionH relativeFrom="column">
                  <wp:posOffset>5349875</wp:posOffset>
                </wp:positionH>
                <wp:positionV relativeFrom="paragraph">
                  <wp:posOffset>-50800</wp:posOffset>
                </wp:positionV>
                <wp:extent cx="1524000" cy="1494155"/>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94155"/>
                        </a:xfrm>
                        <a:prstGeom prst="rect">
                          <a:avLst/>
                        </a:prstGeom>
                        <a:solidFill>
                          <a:srgbClr val="FFFFFF"/>
                        </a:solidFill>
                        <a:ln w="9525">
                          <a:solidFill>
                            <a:srgbClr val="FFFFFF"/>
                          </a:solidFill>
                          <a:miter lim="800000"/>
                          <a:headEnd/>
                          <a:tailEnd/>
                        </a:ln>
                      </wps:spPr>
                      <wps:txbx>
                        <w:txbxContent>
                          <w:p w14:paraId="29D57A65" w14:textId="77777777" w:rsidR="00195901" w:rsidRDefault="001836CD">
                            <w:r>
                              <w:rPr>
                                <w:noProof/>
                                <w:lang w:eastAsia="en-AU"/>
                              </w:rPr>
                              <w:drawing>
                                <wp:inline distT="0" distB="0" distL="0" distR="0" wp14:anchorId="78651120" wp14:editId="584EEABD">
                                  <wp:extent cx="1276350" cy="149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76350" cy="1498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63512E" id="_x0000_t202" coordsize="21600,21600" o:spt="202" path="m,l,21600r21600,l21600,xe">
                <v:stroke joinstyle="miter"/>
                <v:path gradientshapeok="t" o:connecttype="rect"/>
              </v:shapetype>
              <v:shape id="Text Box 2" o:spid="_x0000_s1026" type="#_x0000_t202" style="position:absolute;left:0;text-align:left;margin-left:421.25pt;margin-top:-4pt;width:120pt;height:117.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" strokecolor="white">
                <v:textbox inset="0,0,0,0">
                  <w:txbxContent>
                    <w:p w14:paraId="29D57A65" w14:textId="77777777" w:rsidR="00195901" w:rsidRDefault="001836CD">
                      <w:r>
                        <w:rPr>
                          <w:noProof/>
                          <w:lang w:eastAsia="en-AU"/>
                        </w:rPr>
                        <w:drawing>
                          <wp:inline distT="0" distB="0" distL="0" distR="0" wp14:anchorId="78651120" wp14:editId="584EEABD">
                            <wp:extent cx="1276350" cy="149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76350" cy="1498600"/>
                                    </a:xfrm>
                                    <a:prstGeom prst="rect">
                                      <a:avLst/>
                                    </a:prstGeom>
                                    <a:noFill/>
                                    <a:ln>
                                      <a:noFill/>
                                    </a:ln>
                                  </pic:spPr>
                                </pic:pic>
                              </a:graphicData>
                            </a:graphic>
                          </wp:inline>
                        </w:drawing>
                      </w:r>
                    </w:p>
                  </w:txbxContent>
                </v:textbox>
              </v:shape>
            </w:pict>
          </mc:Fallback>
        </mc:AlternateContent>
      </w:r>
    </w:p>
    <w:p w14:paraId="4304C086" w14:textId="47D80CC5" w:rsidR="00436FCB" w:rsidRDefault="00C74D9E" w:rsidP="00DE30CF">
      <w:pPr>
        <w:pStyle w:val="Heading2"/>
        <w:spacing w:before="0" w:afterLines="100" w:after="240" w:line="240" w:lineRule="auto"/>
        <w:rPr>
          <w:rFonts w:ascii="Times New Roman" w:hAnsi="Times New Roman"/>
          <w:color w:val="4F6228"/>
          <w:sz w:val="24"/>
        </w:rPr>
      </w:pPr>
      <w:r>
        <w:t>APRIL</w:t>
      </w:r>
      <w:r w:rsidR="004E509C">
        <w:t xml:space="preserve"> 202</w:t>
      </w:r>
      <w:r>
        <w:t>1</w:t>
      </w:r>
      <w:r w:rsidR="00436FCB">
        <w:t xml:space="preserve"> WALK FROM THE LOWER CAR PARK</w:t>
      </w:r>
    </w:p>
    <w:p w14:paraId="285ABBA2" w14:textId="77777777" w:rsidR="00436FCB" w:rsidRDefault="00436FCB" w:rsidP="00DE30CF">
      <w:pPr>
        <w:pBdr>
          <w:bottom w:val="single" w:sz="4" w:space="1" w:color="4F6228"/>
        </w:pBdr>
        <w:spacing w:afterLines="100" w:after="240" w:line="240" w:lineRule="auto"/>
        <w:jc w:val="center"/>
        <w:rPr>
          <w:rFonts w:ascii="Times New Roman" w:hAnsi="Times New Roman"/>
          <w:b/>
          <w:color w:val="4F6228"/>
          <w:sz w:val="8"/>
        </w:rPr>
      </w:pPr>
    </w:p>
    <w:p w14:paraId="3BDCFF5B" w14:textId="77777777" w:rsidR="0078042F" w:rsidRDefault="00436FCB" w:rsidP="006332AB">
      <w:pPr>
        <w:spacing w:after="0" w:line="240" w:lineRule="auto"/>
        <w:rPr>
          <w:rFonts w:ascii="Arial" w:hAnsi="Arial" w:cs="Arial"/>
          <w:b/>
          <w:color w:val="4F6228"/>
          <w:sz w:val="20"/>
          <w:szCs w:val="20"/>
        </w:rPr>
      </w:pPr>
      <w:r w:rsidRPr="0078042F">
        <w:rPr>
          <w:rFonts w:ascii="Arial" w:hAnsi="Arial" w:cs="Arial"/>
          <w:b/>
          <w:color w:val="4F6228"/>
          <w:sz w:val="20"/>
          <w:szCs w:val="20"/>
        </w:rPr>
        <w:t xml:space="preserve">To help keep visitors </w:t>
      </w:r>
      <w:r w:rsidR="0078042F" w:rsidRPr="0078042F">
        <w:rPr>
          <w:rFonts w:ascii="Arial" w:hAnsi="Arial" w:cs="Arial"/>
          <w:b/>
          <w:color w:val="4F6228"/>
          <w:sz w:val="20"/>
          <w:szCs w:val="20"/>
        </w:rPr>
        <w:t xml:space="preserve">keep </w:t>
      </w:r>
      <w:r w:rsidRPr="0078042F">
        <w:rPr>
          <w:rFonts w:ascii="Arial" w:hAnsi="Arial" w:cs="Arial"/>
          <w:b/>
          <w:color w:val="4F6228"/>
          <w:sz w:val="20"/>
          <w:szCs w:val="20"/>
        </w:rPr>
        <w:t>COVID</w:t>
      </w:r>
      <w:r w:rsidR="0078042F" w:rsidRPr="0078042F">
        <w:rPr>
          <w:rFonts w:ascii="Arial" w:hAnsi="Arial" w:cs="Arial"/>
          <w:b/>
          <w:color w:val="4F6228"/>
          <w:sz w:val="20"/>
          <w:szCs w:val="20"/>
        </w:rPr>
        <w:t>-</w:t>
      </w:r>
      <w:r w:rsidRPr="0078042F">
        <w:rPr>
          <w:rFonts w:ascii="Arial" w:hAnsi="Arial" w:cs="Arial"/>
          <w:b/>
          <w:color w:val="4F6228"/>
          <w:sz w:val="20"/>
          <w:szCs w:val="20"/>
        </w:rPr>
        <w:t>19 safe we have decided that, rather than</w:t>
      </w:r>
      <w:r w:rsidR="003F263A" w:rsidRPr="0078042F">
        <w:rPr>
          <w:rFonts w:ascii="Arial" w:hAnsi="Arial" w:cs="Arial"/>
          <w:b/>
          <w:color w:val="4F6228"/>
          <w:sz w:val="20"/>
          <w:szCs w:val="20"/>
        </w:rPr>
        <w:t xml:space="preserve"> </w:t>
      </w:r>
      <w:r w:rsidR="0078042F" w:rsidRPr="0078042F">
        <w:rPr>
          <w:rFonts w:ascii="Arial" w:hAnsi="Arial" w:cs="Arial"/>
          <w:b/>
          <w:color w:val="4F6228"/>
          <w:sz w:val="20"/>
          <w:szCs w:val="20"/>
        </w:rPr>
        <w:t>s</w:t>
      </w:r>
      <w:r w:rsidRPr="0078042F">
        <w:rPr>
          <w:rFonts w:ascii="Arial" w:hAnsi="Arial" w:cs="Arial"/>
          <w:b/>
          <w:color w:val="4F6228"/>
          <w:sz w:val="20"/>
          <w:szCs w:val="20"/>
        </w:rPr>
        <w:t>upply</w:t>
      </w:r>
      <w:r w:rsidR="0078042F" w:rsidRPr="0078042F">
        <w:rPr>
          <w:rFonts w:ascii="Arial" w:hAnsi="Arial" w:cs="Arial"/>
          <w:b/>
          <w:color w:val="4F6228"/>
          <w:sz w:val="20"/>
          <w:szCs w:val="20"/>
        </w:rPr>
        <w:t xml:space="preserve"> </w:t>
      </w:r>
      <w:r w:rsidRPr="0078042F">
        <w:rPr>
          <w:rFonts w:ascii="Arial" w:hAnsi="Arial" w:cs="Arial"/>
          <w:b/>
          <w:color w:val="4F6228"/>
          <w:sz w:val="20"/>
          <w:szCs w:val="20"/>
        </w:rPr>
        <w:t>a</w:t>
      </w:r>
    </w:p>
    <w:p w14:paraId="283D272B" w14:textId="6C5EB92B" w:rsidR="0078042F" w:rsidRDefault="00436FCB" w:rsidP="006332AB">
      <w:pPr>
        <w:spacing w:after="0" w:line="240" w:lineRule="auto"/>
        <w:rPr>
          <w:rFonts w:ascii="Arial" w:hAnsi="Arial" w:cs="Arial"/>
          <w:b/>
          <w:color w:val="4F6228"/>
          <w:sz w:val="20"/>
          <w:szCs w:val="20"/>
        </w:rPr>
      </w:pPr>
      <w:r w:rsidRPr="0078042F">
        <w:rPr>
          <w:rFonts w:ascii="Arial" w:hAnsi="Arial" w:cs="Arial"/>
          <w:b/>
          <w:color w:val="4F6228"/>
          <w:sz w:val="20"/>
          <w:szCs w:val="20"/>
        </w:rPr>
        <w:t xml:space="preserve">paper copy of the walk, there is a downloadable version </w:t>
      </w:r>
      <w:r w:rsidR="0078042F" w:rsidRPr="0078042F">
        <w:rPr>
          <w:rFonts w:ascii="Arial" w:hAnsi="Arial" w:cs="Arial"/>
          <w:b/>
          <w:color w:val="4F6228"/>
          <w:sz w:val="20"/>
          <w:szCs w:val="20"/>
        </w:rPr>
        <w:t>on</w:t>
      </w:r>
      <w:r w:rsidR="003F263A" w:rsidRPr="0078042F">
        <w:rPr>
          <w:rFonts w:ascii="Arial" w:hAnsi="Arial" w:cs="Arial"/>
          <w:b/>
          <w:color w:val="4F6228"/>
          <w:sz w:val="20"/>
          <w:szCs w:val="20"/>
        </w:rPr>
        <w:t xml:space="preserve"> </w:t>
      </w:r>
      <w:r w:rsidRPr="0078042F">
        <w:rPr>
          <w:rFonts w:ascii="Arial" w:hAnsi="Arial" w:cs="Arial"/>
          <w:b/>
          <w:color w:val="4F6228"/>
          <w:sz w:val="20"/>
          <w:szCs w:val="20"/>
        </w:rPr>
        <w:t>our</w:t>
      </w:r>
      <w:r w:rsidR="004E509C" w:rsidRPr="0078042F">
        <w:rPr>
          <w:rFonts w:ascii="Arial" w:hAnsi="Arial" w:cs="Arial"/>
          <w:b/>
          <w:color w:val="4F6228"/>
          <w:sz w:val="20"/>
          <w:szCs w:val="20"/>
        </w:rPr>
        <w:t xml:space="preserve"> </w:t>
      </w:r>
      <w:r w:rsidRPr="0078042F">
        <w:rPr>
          <w:rFonts w:ascii="Arial" w:hAnsi="Arial" w:cs="Arial"/>
          <w:b/>
          <w:color w:val="4F6228"/>
          <w:sz w:val="20"/>
          <w:szCs w:val="20"/>
        </w:rPr>
        <w:t>website (</w:t>
      </w:r>
      <w:hyperlink r:id="rId7" w:history="1">
        <w:r w:rsidRPr="0078042F">
          <w:rPr>
            <w:rStyle w:val="Hyperlink"/>
            <w:rFonts w:ascii="Arial" w:hAnsi="Arial" w:cs="Arial"/>
            <w:b/>
            <w:color w:val="548DD4"/>
            <w:sz w:val="20"/>
            <w:szCs w:val="20"/>
          </w:rPr>
          <w:t>https://www.friendsbgadelaide.com/guided-walks</w:t>
        </w:r>
      </w:hyperlink>
      <w:r w:rsidRPr="0078042F">
        <w:rPr>
          <w:rFonts w:ascii="Arial" w:hAnsi="Arial" w:cs="Arial"/>
          <w:b/>
          <w:color w:val="4F6228"/>
          <w:sz w:val="20"/>
          <w:szCs w:val="20"/>
        </w:rPr>
        <w:t>) or a copy</w:t>
      </w:r>
      <w:r w:rsidR="003F263A" w:rsidRPr="0078042F">
        <w:rPr>
          <w:rFonts w:ascii="Arial" w:hAnsi="Arial" w:cs="Arial"/>
          <w:b/>
          <w:color w:val="4F6228"/>
          <w:sz w:val="20"/>
          <w:szCs w:val="20"/>
        </w:rPr>
        <w:t xml:space="preserve"> </w:t>
      </w:r>
      <w:r w:rsidRPr="0078042F">
        <w:rPr>
          <w:rFonts w:ascii="Arial" w:hAnsi="Arial" w:cs="Arial"/>
          <w:b/>
          <w:color w:val="4F6228"/>
          <w:sz w:val="20"/>
          <w:szCs w:val="20"/>
        </w:rPr>
        <w:t xml:space="preserve">in the </w:t>
      </w:r>
      <w:r w:rsidR="00C74D9E" w:rsidRPr="0078042F">
        <w:rPr>
          <w:rFonts w:ascii="Arial" w:hAnsi="Arial" w:cs="Arial"/>
          <w:b/>
          <w:color w:val="4F6228"/>
          <w:sz w:val="20"/>
          <w:szCs w:val="20"/>
        </w:rPr>
        <w:t>Noticeboard</w:t>
      </w:r>
      <w:r w:rsidR="00C74D9E">
        <w:rPr>
          <w:rFonts w:ascii="Arial" w:hAnsi="Arial" w:cs="Arial"/>
          <w:b/>
          <w:color w:val="4F6228"/>
          <w:sz w:val="20"/>
          <w:szCs w:val="20"/>
        </w:rPr>
        <w:t xml:space="preserve"> </w:t>
      </w:r>
      <w:r w:rsidR="00C74D9E" w:rsidRPr="0078042F">
        <w:rPr>
          <w:rFonts w:ascii="Arial" w:hAnsi="Arial" w:cs="Arial"/>
          <w:b/>
          <w:color w:val="4F6228"/>
          <w:sz w:val="20"/>
          <w:szCs w:val="20"/>
        </w:rPr>
        <w:t>at</w:t>
      </w:r>
      <w:r w:rsidRPr="0078042F">
        <w:rPr>
          <w:rFonts w:ascii="Arial" w:hAnsi="Arial" w:cs="Arial"/>
          <w:b/>
          <w:color w:val="4F6228"/>
          <w:sz w:val="20"/>
          <w:szCs w:val="20"/>
        </w:rPr>
        <w:t xml:space="preserve"> the</w:t>
      </w:r>
    </w:p>
    <w:p w14:paraId="4D145FAE" w14:textId="77777777" w:rsidR="0078042F" w:rsidRDefault="00436FCB" w:rsidP="006332AB">
      <w:pPr>
        <w:spacing w:after="0" w:line="240" w:lineRule="auto"/>
        <w:rPr>
          <w:rFonts w:ascii="Arial" w:hAnsi="Arial" w:cs="Arial"/>
          <w:b/>
          <w:color w:val="4F6228"/>
          <w:sz w:val="20"/>
          <w:szCs w:val="20"/>
        </w:rPr>
      </w:pPr>
      <w:r w:rsidRPr="0078042F">
        <w:rPr>
          <w:rFonts w:ascii="Arial" w:hAnsi="Arial" w:cs="Arial"/>
          <w:b/>
          <w:color w:val="4F6228"/>
          <w:sz w:val="20"/>
          <w:szCs w:val="20"/>
        </w:rPr>
        <w:t xml:space="preserve"> Garden that may be photographed to take with you.</w:t>
      </w:r>
      <w:r w:rsidR="001D2A8C" w:rsidRPr="0078042F">
        <w:rPr>
          <w:rFonts w:ascii="Times New Roman" w:hAnsi="Times New Roman"/>
          <w:color w:val="4F6228"/>
          <w:sz w:val="20"/>
          <w:szCs w:val="20"/>
        </w:rPr>
        <w:t xml:space="preserve"> </w:t>
      </w:r>
      <w:r w:rsidR="001D2A8C" w:rsidRPr="0078042F">
        <w:rPr>
          <w:rFonts w:ascii="Arial" w:hAnsi="Arial" w:cs="Arial"/>
          <w:b/>
          <w:color w:val="4F6228"/>
          <w:sz w:val="20"/>
          <w:szCs w:val="20"/>
        </w:rPr>
        <w:t>The map at the end of this walk is</w:t>
      </w:r>
    </w:p>
    <w:p w14:paraId="21A785DB" w14:textId="77777777" w:rsidR="00195901" w:rsidRPr="0078042F" w:rsidRDefault="001D2A8C" w:rsidP="006332AB">
      <w:pPr>
        <w:spacing w:after="0" w:line="240" w:lineRule="auto"/>
        <w:rPr>
          <w:rFonts w:ascii="Times New Roman" w:hAnsi="Times New Roman"/>
          <w:b/>
          <w:color w:val="4F6228"/>
          <w:sz w:val="20"/>
          <w:szCs w:val="20"/>
        </w:rPr>
      </w:pPr>
      <w:r w:rsidRPr="0078042F">
        <w:rPr>
          <w:rFonts w:ascii="Arial" w:hAnsi="Arial" w:cs="Arial"/>
          <w:b/>
          <w:color w:val="4F6228"/>
          <w:sz w:val="20"/>
          <w:szCs w:val="20"/>
        </w:rPr>
        <w:t>an</w:t>
      </w:r>
      <w:r w:rsidR="0078042F" w:rsidRPr="0078042F">
        <w:rPr>
          <w:rFonts w:ascii="Arial" w:hAnsi="Arial" w:cs="Arial"/>
          <w:b/>
          <w:color w:val="4F6228"/>
          <w:sz w:val="20"/>
          <w:szCs w:val="20"/>
        </w:rPr>
        <w:t xml:space="preserve"> </w:t>
      </w:r>
      <w:r w:rsidRPr="0078042F">
        <w:rPr>
          <w:rFonts w:ascii="Arial" w:hAnsi="Arial" w:cs="Arial"/>
          <w:b/>
          <w:color w:val="4F6228"/>
          <w:sz w:val="20"/>
          <w:szCs w:val="20"/>
        </w:rPr>
        <w:t xml:space="preserve">enlarged section of the general map of the garden </w:t>
      </w:r>
      <w:r w:rsidR="0078042F" w:rsidRPr="0078042F">
        <w:rPr>
          <w:rFonts w:ascii="Arial" w:hAnsi="Arial" w:cs="Arial"/>
          <w:b/>
          <w:color w:val="4F6228"/>
          <w:sz w:val="20"/>
          <w:szCs w:val="20"/>
        </w:rPr>
        <w:t>showing</w:t>
      </w:r>
      <w:r w:rsidRPr="0078042F">
        <w:rPr>
          <w:rFonts w:ascii="Arial" w:hAnsi="Arial" w:cs="Arial"/>
          <w:b/>
          <w:color w:val="4F6228"/>
          <w:sz w:val="20"/>
          <w:szCs w:val="20"/>
        </w:rPr>
        <w:t xml:space="preserve"> the location of this month’s plants.</w:t>
      </w:r>
    </w:p>
    <w:p w14:paraId="32C6EEC3" w14:textId="77777777" w:rsidR="00195901" w:rsidRPr="002C7295" w:rsidRDefault="00195901" w:rsidP="00DE30CF">
      <w:pPr>
        <w:pBdr>
          <w:bottom w:val="single" w:sz="4" w:space="1" w:color="4F6228"/>
        </w:pBdr>
        <w:spacing w:afterLines="100" w:after="240" w:line="240" w:lineRule="auto"/>
        <w:jc w:val="center"/>
        <w:rPr>
          <w:rFonts w:ascii="Arial" w:hAnsi="Arial" w:cs="Arial"/>
          <w:color w:val="76923C"/>
          <w:sz w:val="20"/>
          <w:szCs w:val="20"/>
        </w:rPr>
      </w:pPr>
    </w:p>
    <w:p w14:paraId="466EC0CD" w14:textId="3361F31F" w:rsidR="00C74D9E" w:rsidRPr="007601C5" w:rsidRDefault="0065147B" w:rsidP="00C74D9E">
      <w:pPr>
        <w:rPr>
          <w:rFonts w:ascii="Arial" w:hAnsi="Arial" w:cs="Arial"/>
          <w:sz w:val="20"/>
          <w:szCs w:val="20"/>
        </w:rPr>
      </w:pPr>
      <w:r w:rsidRPr="007601C5">
        <w:rPr>
          <w:rFonts w:ascii="Arial" w:hAnsi="Arial" w:cs="Arial"/>
          <w:color w:val="000000"/>
          <w:sz w:val="20"/>
          <w:szCs w:val="20"/>
        </w:rPr>
        <w:t>T</w:t>
      </w:r>
      <w:r w:rsidR="00C74D9E" w:rsidRPr="007601C5">
        <w:rPr>
          <w:rFonts w:ascii="Arial" w:hAnsi="Arial" w:cs="Arial"/>
          <w:color w:val="000000"/>
          <w:sz w:val="20"/>
          <w:szCs w:val="20"/>
        </w:rPr>
        <w:t xml:space="preserve">he </w:t>
      </w:r>
      <w:r w:rsidR="00827C87">
        <w:rPr>
          <w:rFonts w:ascii="Arial" w:hAnsi="Arial" w:cs="Arial"/>
          <w:color w:val="000000"/>
          <w:sz w:val="20"/>
          <w:szCs w:val="20"/>
        </w:rPr>
        <w:t xml:space="preserve">deciduous plants at </w:t>
      </w:r>
      <w:r w:rsidR="00C74D9E" w:rsidRPr="007601C5">
        <w:rPr>
          <w:rFonts w:ascii="Arial" w:hAnsi="Arial" w:cs="Arial"/>
          <w:color w:val="000000"/>
          <w:sz w:val="20"/>
          <w:szCs w:val="20"/>
        </w:rPr>
        <w:t xml:space="preserve">Mount Lofty </w:t>
      </w:r>
      <w:r w:rsidRPr="007601C5">
        <w:rPr>
          <w:rFonts w:ascii="Arial" w:hAnsi="Arial" w:cs="Arial"/>
          <w:color w:val="000000"/>
          <w:sz w:val="20"/>
          <w:szCs w:val="20"/>
        </w:rPr>
        <w:t xml:space="preserve">Botanic </w:t>
      </w:r>
      <w:r w:rsidR="00C74D9E" w:rsidRPr="007601C5">
        <w:rPr>
          <w:rFonts w:ascii="Arial" w:hAnsi="Arial" w:cs="Arial"/>
          <w:color w:val="000000"/>
          <w:sz w:val="20"/>
          <w:szCs w:val="20"/>
        </w:rPr>
        <w:t>Garden</w:t>
      </w:r>
      <w:r w:rsidR="00277406" w:rsidRPr="007601C5">
        <w:rPr>
          <w:rFonts w:ascii="Arial" w:hAnsi="Arial" w:cs="Arial"/>
          <w:color w:val="000000"/>
          <w:sz w:val="20"/>
          <w:szCs w:val="20"/>
        </w:rPr>
        <w:t xml:space="preserve"> (MLBG)</w:t>
      </w:r>
      <w:r w:rsidR="00C74D9E" w:rsidRPr="007601C5">
        <w:rPr>
          <w:rFonts w:ascii="Arial" w:hAnsi="Arial" w:cs="Arial"/>
          <w:color w:val="000000"/>
          <w:sz w:val="20"/>
          <w:szCs w:val="20"/>
        </w:rPr>
        <w:t xml:space="preserve"> are developing vibrant autumn colours as cold autumn nights prevail. </w:t>
      </w:r>
      <w:r w:rsidR="00D17980" w:rsidRPr="007601C5">
        <w:rPr>
          <w:rFonts w:ascii="Arial" w:hAnsi="Arial" w:cs="Arial"/>
          <w:color w:val="000000"/>
          <w:sz w:val="20"/>
          <w:szCs w:val="20"/>
        </w:rPr>
        <w:t>Hopefully,</w:t>
      </w:r>
      <w:r w:rsidR="004B0E87" w:rsidRPr="007601C5">
        <w:rPr>
          <w:rFonts w:ascii="Arial" w:hAnsi="Arial" w:cs="Arial"/>
          <w:color w:val="000000"/>
          <w:sz w:val="20"/>
          <w:szCs w:val="20"/>
        </w:rPr>
        <w:t xml:space="preserve"> there will be rain soon to help plants retain their leaves</w:t>
      </w:r>
      <w:r w:rsidR="00D17980">
        <w:rPr>
          <w:rFonts w:ascii="Arial" w:hAnsi="Arial" w:cs="Arial"/>
          <w:color w:val="000000"/>
          <w:sz w:val="20"/>
          <w:szCs w:val="20"/>
        </w:rPr>
        <w:t>.</w:t>
      </w:r>
      <w:r w:rsidR="004B0E87" w:rsidRPr="007601C5">
        <w:rPr>
          <w:rFonts w:ascii="Arial" w:hAnsi="Arial" w:cs="Arial"/>
          <w:color w:val="000000"/>
          <w:sz w:val="20"/>
          <w:szCs w:val="20"/>
        </w:rPr>
        <w:t xml:space="preserve"> </w:t>
      </w:r>
      <w:r w:rsidR="00C74D9E" w:rsidRPr="007601C5">
        <w:rPr>
          <w:rFonts w:ascii="Arial" w:hAnsi="Arial" w:cs="Arial"/>
          <w:sz w:val="20"/>
          <w:szCs w:val="20"/>
        </w:rPr>
        <w:t xml:space="preserve">The green colour in most </w:t>
      </w:r>
      <w:r w:rsidRPr="007601C5">
        <w:rPr>
          <w:rFonts w:ascii="Arial" w:hAnsi="Arial" w:cs="Arial"/>
          <w:sz w:val="20"/>
          <w:szCs w:val="20"/>
        </w:rPr>
        <w:t>plants</w:t>
      </w:r>
      <w:r w:rsidR="00C74D9E" w:rsidRPr="007601C5">
        <w:rPr>
          <w:rFonts w:ascii="Arial" w:hAnsi="Arial" w:cs="Arial"/>
          <w:sz w:val="20"/>
          <w:szCs w:val="20"/>
        </w:rPr>
        <w:t xml:space="preserve"> </w:t>
      </w:r>
      <w:r w:rsidRPr="007601C5">
        <w:rPr>
          <w:rFonts w:ascii="Arial" w:hAnsi="Arial" w:cs="Arial"/>
          <w:sz w:val="20"/>
          <w:szCs w:val="20"/>
        </w:rPr>
        <w:t>is related to t</w:t>
      </w:r>
      <w:r w:rsidR="00C74D9E" w:rsidRPr="007601C5">
        <w:rPr>
          <w:rFonts w:ascii="Arial" w:hAnsi="Arial" w:cs="Arial"/>
          <w:sz w:val="20"/>
          <w:szCs w:val="20"/>
        </w:rPr>
        <w:t xml:space="preserve">heir chlorophyll content. Chlorophyll is a biomolecule which is essential to photosynthesis as it allows plants to absorb light energy and convert it into a food source for plants. The green colour </w:t>
      </w:r>
      <w:r w:rsidRPr="007601C5">
        <w:rPr>
          <w:rFonts w:ascii="Arial" w:hAnsi="Arial" w:cs="Arial"/>
          <w:sz w:val="20"/>
          <w:szCs w:val="20"/>
        </w:rPr>
        <w:t>occurs</w:t>
      </w:r>
      <w:r w:rsidR="00C74D9E" w:rsidRPr="007601C5">
        <w:rPr>
          <w:rFonts w:ascii="Arial" w:hAnsi="Arial" w:cs="Arial"/>
          <w:sz w:val="20"/>
          <w:szCs w:val="20"/>
        </w:rPr>
        <w:t xml:space="preserve"> as chlorophyll molecules strongly absorb energy from the blue and red portions of the light spectrum whilst reflecting green light. As deciduous trees prepare for winter, their leaves cease </w:t>
      </w:r>
      <w:r w:rsidR="00E35007">
        <w:rPr>
          <w:rFonts w:ascii="Arial" w:hAnsi="Arial" w:cs="Arial"/>
          <w:sz w:val="20"/>
          <w:szCs w:val="20"/>
        </w:rPr>
        <w:t xml:space="preserve">to </w:t>
      </w:r>
      <w:r w:rsidR="00C74D9E" w:rsidRPr="007601C5">
        <w:rPr>
          <w:rFonts w:ascii="Arial" w:hAnsi="Arial" w:cs="Arial"/>
          <w:sz w:val="20"/>
          <w:szCs w:val="20"/>
        </w:rPr>
        <w:t>function</w:t>
      </w:r>
      <w:r w:rsidR="00E35007">
        <w:rPr>
          <w:rFonts w:ascii="Arial" w:hAnsi="Arial" w:cs="Arial"/>
          <w:sz w:val="20"/>
          <w:szCs w:val="20"/>
        </w:rPr>
        <w:t>,</w:t>
      </w:r>
      <w:r w:rsidR="00C74D9E" w:rsidRPr="007601C5">
        <w:rPr>
          <w:rFonts w:ascii="Arial" w:hAnsi="Arial" w:cs="Arial"/>
          <w:sz w:val="20"/>
          <w:szCs w:val="20"/>
        </w:rPr>
        <w:t xml:space="preserve"> which includes loss of chlorophyll. As the chlorophyll level declines </w:t>
      </w:r>
      <w:r w:rsidR="00E35007">
        <w:rPr>
          <w:rFonts w:ascii="Arial" w:hAnsi="Arial" w:cs="Arial"/>
          <w:sz w:val="20"/>
          <w:szCs w:val="20"/>
        </w:rPr>
        <w:t>o</w:t>
      </w:r>
      <w:r w:rsidR="00C74D9E" w:rsidRPr="007601C5">
        <w:rPr>
          <w:rFonts w:ascii="Arial" w:hAnsi="Arial" w:cs="Arial"/>
          <w:sz w:val="20"/>
          <w:szCs w:val="20"/>
        </w:rPr>
        <w:t>the</w:t>
      </w:r>
      <w:r w:rsidR="00E35007">
        <w:rPr>
          <w:rFonts w:ascii="Arial" w:hAnsi="Arial" w:cs="Arial"/>
          <w:sz w:val="20"/>
          <w:szCs w:val="20"/>
        </w:rPr>
        <w:t>r</w:t>
      </w:r>
      <w:r w:rsidR="00C74D9E" w:rsidRPr="007601C5">
        <w:rPr>
          <w:rFonts w:ascii="Arial" w:hAnsi="Arial" w:cs="Arial"/>
          <w:sz w:val="20"/>
          <w:szCs w:val="20"/>
        </w:rPr>
        <w:t xml:space="preserve"> natural pigments in the leaf become visible. Yellow is the default colour for most plants. However, there are many species which contain pigments which provide contrasting colours, including shades of red and orange.</w:t>
      </w:r>
      <w:r w:rsidRPr="007601C5">
        <w:rPr>
          <w:rFonts w:ascii="Arial" w:hAnsi="Arial" w:cs="Arial"/>
          <w:sz w:val="20"/>
          <w:szCs w:val="20"/>
        </w:rPr>
        <w:t xml:space="preserve"> Further some plants also produce pigments which add to the colour that appears as chlorophyll activity declines. </w:t>
      </w:r>
      <w:r w:rsidR="00C74D9E" w:rsidRPr="007601C5">
        <w:rPr>
          <w:rFonts w:ascii="Arial" w:hAnsi="Arial" w:cs="Arial"/>
          <w:sz w:val="20"/>
          <w:szCs w:val="20"/>
        </w:rPr>
        <w:t xml:space="preserve"> Over time, gardeners have selected plants for their autumn display and </w:t>
      </w:r>
      <w:r w:rsidR="004B0E87" w:rsidRPr="007601C5">
        <w:rPr>
          <w:rFonts w:ascii="Arial" w:hAnsi="Arial" w:cs="Arial"/>
          <w:sz w:val="20"/>
          <w:szCs w:val="20"/>
        </w:rPr>
        <w:t>the MLBG</w:t>
      </w:r>
      <w:r w:rsidR="00C74D9E" w:rsidRPr="007601C5">
        <w:rPr>
          <w:rFonts w:ascii="Arial" w:hAnsi="Arial" w:cs="Arial"/>
          <w:sz w:val="20"/>
          <w:szCs w:val="20"/>
        </w:rPr>
        <w:t xml:space="preserve"> has a wonderful collection providing a stunning </w:t>
      </w:r>
      <w:r w:rsidRPr="007601C5">
        <w:rPr>
          <w:rFonts w:ascii="Arial" w:hAnsi="Arial" w:cs="Arial"/>
          <w:sz w:val="20"/>
          <w:szCs w:val="20"/>
        </w:rPr>
        <w:t>vista</w:t>
      </w:r>
      <w:r w:rsidR="00C74D9E" w:rsidRPr="007601C5">
        <w:rPr>
          <w:rFonts w:ascii="Arial" w:hAnsi="Arial" w:cs="Arial"/>
          <w:sz w:val="20"/>
          <w:szCs w:val="20"/>
        </w:rPr>
        <w:t xml:space="preserve">.  </w:t>
      </w:r>
    </w:p>
    <w:p w14:paraId="09F630CC" w14:textId="3FF14B0A" w:rsidR="00C44D2B" w:rsidRPr="007601C5" w:rsidRDefault="0065147B" w:rsidP="00C74D9E">
      <w:pPr>
        <w:rPr>
          <w:rFonts w:ascii="Arial" w:hAnsi="Arial" w:cs="Arial"/>
          <w:sz w:val="20"/>
          <w:szCs w:val="20"/>
        </w:rPr>
      </w:pPr>
      <w:r w:rsidRPr="007601C5">
        <w:rPr>
          <w:rFonts w:ascii="Arial" w:hAnsi="Arial" w:cs="Arial"/>
          <w:sz w:val="20"/>
          <w:szCs w:val="20"/>
        </w:rPr>
        <w:t xml:space="preserve">On the northern side of the Car Park, make your way down the path to the right of the </w:t>
      </w:r>
      <w:r w:rsidRPr="007601C5">
        <w:rPr>
          <w:rFonts w:ascii="Arial" w:hAnsi="Arial" w:cs="Arial"/>
          <w:b/>
          <w:bCs/>
          <w:i/>
          <w:iCs/>
          <w:sz w:val="20"/>
          <w:szCs w:val="20"/>
        </w:rPr>
        <w:t>Quercus robur</w:t>
      </w:r>
      <w:r w:rsidR="00374475" w:rsidRPr="007601C5">
        <w:rPr>
          <w:rFonts w:ascii="Arial" w:hAnsi="Arial" w:cs="Arial"/>
          <w:sz w:val="20"/>
          <w:szCs w:val="20"/>
        </w:rPr>
        <w:t xml:space="preserve"> or </w:t>
      </w:r>
      <w:r w:rsidR="00374475" w:rsidRPr="007601C5">
        <w:rPr>
          <w:rFonts w:ascii="Arial" w:hAnsi="Arial" w:cs="Arial"/>
          <w:b/>
          <w:bCs/>
          <w:sz w:val="20"/>
          <w:szCs w:val="20"/>
        </w:rPr>
        <w:t>English oak</w:t>
      </w:r>
      <w:r w:rsidR="004B0E87" w:rsidRPr="007601C5">
        <w:rPr>
          <w:rFonts w:ascii="Arial" w:hAnsi="Arial" w:cs="Arial"/>
          <w:b/>
          <w:bCs/>
          <w:sz w:val="20"/>
          <w:szCs w:val="20"/>
        </w:rPr>
        <w:t>.</w:t>
      </w:r>
      <w:r w:rsidR="00374475" w:rsidRPr="007601C5">
        <w:rPr>
          <w:rFonts w:ascii="Arial" w:hAnsi="Arial" w:cs="Arial"/>
          <w:sz w:val="20"/>
          <w:szCs w:val="20"/>
        </w:rPr>
        <w:t xml:space="preserve"> </w:t>
      </w:r>
      <w:r w:rsidRPr="007601C5">
        <w:rPr>
          <w:rFonts w:ascii="Arial" w:hAnsi="Arial" w:cs="Arial"/>
          <w:sz w:val="20"/>
          <w:szCs w:val="20"/>
        </w:rPr>
        <w:t xml:space="preserve">The bed on the right contains many brightly coloured perennial plants, including </w:t>
      </w:r>
      <w:r w:rsidRPr="007601C5">
        <w:rPr>
          <w:rFonts w:ascii="Arial" w:hAnsi="Arial" w:cs="Arial"/>
          <w:b/>
          <w:bCs/>
          <w:i/>
          <w:iCs/>
          <w:sz w:val="20"/>
          <w:szCs w:val="20"/>
        </w:rPr>
        <w:t xml:space="preserve">Rudbeckia </w:t>
      </w:r>
      <w:proofErr w:type="spellStart"/>
      <w:r w:rsidRPr="007601C5">
        <w:rPr>
          <w:rFonts w:ascii="Arial" w:hAnsi="Arial" w:cs="Arial"/>
          <w:b/>
          <w:bCs/>
          <w:i/>
          <w:iCs/>
          <w:sz w:val="20"/>
          <w:szCs w:val="20"/>
        </w:rPr>
        <w:t>hirta</w:t>
      </w:r>
      <w:proofErr w:type="spellEnd"/>
      <w:r w:rsidRPr="007601C5">
        <w:rPr>
          <w:rFonts w:ascii="Arial" w:hAnsi="Arial" w:cs="Arial"/>
          <w:sz w:val="20"/>
          <w:szCs w:val="20"/>
        </w:rPr>
        <w:t xml:space="preserve"> </w:t>
      </w:r>
      <w:r w:rsidR="0088041B">
        <w:rPr>
          <w:rFonts w:ascii="Arial" w:hAnsi="Arial" w:cs="Arial"/>
          <w:sz w:val="20"/>
          <w:szCs w:val="20"/>
        </w:rPr>
        <w:t>‘</w:t>
      </w:r>
      <w:r w:rsidRPr="007601C5">
        <w:rPr>
          <w:rFonts w:ascii="Arial" w:hAnsi="Arial" w:cs="Arial"/>
          <w:sz w:val="20"/>
          <w:szCs w:val="20"/>
        </w:rPr>
        <w:t>Indian Summer</w:t>
      </w:r>
      <w:r w:rsidR="0088041B">
        <w:rPr>
          <w:rFonts w:ascii="Arial" w:hAnsi="Arial" w:cs="Arial"/>
          <w:sz w:val="20"/>
          <w:szCs w:val="20"/>
        </w:rPr>
        <w:t>’</w:t>
      </w:r>
      <w:r w:rsidRPr="007601C5">
        <w:rPr>
          <w:rFonts w:ascii="Arial" w:hAnsi="Arial" w:cs="Arial"/>
          <w:sz w:val="20"/>
          <w:szCs w:val="20"/>
        </w:rPr>
        <w:t xml:space="preserve">.  Commonly called </w:t>
      </w:r>
      <w:r w:rsidRPr="007601C5">
        <w:rPr>
          <w:rFonts w:ascii="Arial" w:hAnsi="Arial" w:cs="Arial"/>
          <w:b/>
          <w:bCs/>
          <w:sz w:val="20"/>
          <w:szCs w:val="20"/>
        </w:rPr>
        <w:t>black-eyed Susan</w:t>
      </w:r>
      <w:r w:rsidRPr="007601C5">
        <w:rPr>
          <w:rFonts w:ascii="Arial" w:hAnsi="Arial" w:cs="Arial"/>
          <w:sz w:val="20"/>
          <w:szCs w:val="20"/>
        </w:rPr>
        <w:t xml:space="preserve">, these large yellow </w:t>
      </w:r>
      <w:r w:rsidR="00D94C52">
        <w:rPr>
          <w:rFonts w:ascii="Arial" w:hAnsi="Arial" w:cs="Arial"/>
          <w:sz w:val="20"/>
          <w:szCs w:val="20"/>
        </w:rPr>
        <w:t xml:space="preserve">members of the </w:t>
      </w:r>
      <w:r w:rsidRPr="007601C5">
        <w:rPr>
          <w:rFonts w:ascii="Arial" w:hAnsi="Arial" w:cs="Arial"/>
          <w:sz w:val="20"/>
          <w:szCs w:val="20"/>
        </w:rPr>
        <w:t>dais</w:t>
      </w:r>
      <w:r w:rsidR="00D94C52">
        <w:rPr>
          <w:rFonts w:ascii="Arial" w:hAnsi="Arial" w:cs="Arial"/>
          <w:sz w:val="20"/>
          <w:szCs w:val="20"/>
        </w:rPr>
        <w:t xml:space="preserve">y </w:t>
      </w:r>
      <w:r w:rsidRPr="007601C5">
        <w:rPr>
          <w:rFonts w:ascii="Arial" w:hAnsi="Arial" w:cs="Arial"/>
          <w:sz w:val="20"/>
          <w:szCs w:val="20"/>
        </w:rPr>
        <w:t>family Asteraceae</w:t>
      </w:r>
      <w:r w:rsidR="00D94C52">
        <w:rPr>
          <w:rFonts w:ascii="Arial" w:hAnsi="Arial" w:cs="Arial"/>
          <w:sz w:val="20"/>
          <w:szCs w:val="20"/>
        </w:rPr>
        <w:t>,</w:t>
      </w:r>
      <w:r w:rsidRPr="007601C5">
        <w:rPr>
          <w:rFonts w:ascii="Arial" w:hAnsi="Arial" w:cs="Arial"/>
          <w:sz w:val="20"/>
          <w:szCs w:val="20"/>
        </w:rPr>
        <w:t xml:space="preserve"> have a prominent black centre, and flower from early summer to late autumn. They are native to the prairies of mid-western USA and need rich well-drained soil and lots of sunshine to grow well. The plant was named by Carolus Linnaeus the Swedish botanist, zoologist and physician</w:t>
      </w:r>
      <w:r w:rsidR="00D94C52">
        <w:rPr>
          <w:rFonts w:ascii="Arial" w:hAnsi="Arial" w:cs="Arial"/>
          <w:sz w:val="20"/>
          <w:szCs w:val="20"/>
        </w:rPr>
        <w:t>,</w:t>
      </w:r>
      <w:r w:rsidRPr="007601C5">
        <w:rPr>
          <w:rFonts w:ascii="Arial" w:hAnsi="Arial" w:cs="Arial"/>
          <w:sz w:val="20"/>
          <w:szCs w:val="20"/>
        </w:rPr>
        <w:t xml:space="preserve"> who is the father of modern taxonomy due to his work on a systematic classification of living things. Linnaeus named the plant after his patron Professor Olof Rudbeck of Uppsala University and he used the Latin word “</w:t>
      </w:r>
      <w:proofErr w:type="spellStart"/>
      <w:r w:rsidRPr="007601C5">
        <w:rPr>
          <w:rFonts w:ascii="Arial" w:hAnsi="Arial" w:cs="Arial"/>
          <w:sz w:val="20"/>
          <w:szCs w:val="20"/>
        </w:rPr>
        <w:t>hirta</w:t>
      </w:r>
      <w:proofErr w:type="spellEnd"/>
      <w:r w:rsidRPr="007601C5">
        <w:rPr>
          <w:rFonts w:ascii="Arial" w:hAnsi="Arial" w:cs="Arial"/>
          <w:sz w:val="20"/>
          <w:szCs w:val="20"/>
        </w:rPr>
        <w:t>” (meaning hairy) as the species name.</w:t>
      </w:r>
    </w:p>
    <w:p w14:paraId="05A5869A" w14:textId="26D8A6EF" w:rsidR="00CC5227" w:rsidRPr="007601C5" w:rsidRDefault="00CC5227" w:rsidP="00C74D9E">
      <w:pPr>
        <w:rPr>
          <w:rFonts w:ascii="Arial" w:hAnsi="Arial" w:cs="Arial"/>
          <w:sz w:val="20"/>
          <w:szCs w:val="20"/>
        </w:rPr>
      </w:pPr>
      <w:r w:rsidRPr="007601C5">
        <w:rPr>
          <w:rFonts w:ascii="Arial" w:hAnsi="Arial"/>
          <w:sz w:val="20"/>
          <w:szCs w:val="20"/>
          <w:lang w:val="en-US"/>
        </w:rPr>
        <w:t xml:space="preserve">As the path descends </w:t>
      </w:r>
      <w:r w:rsidR="0065147B" w:rsidRPr="007601C5">
        <w:rPr>
          <w:rFonts w:ascii="Arial" w:hAnsi="Arial"/>
          <w:sz w:val="20"/>
          <w:szCs w:val="20"/>
          <w:lang w:val="en-US"/>
        </w:rPr>
        <w:t>adjacent to the Lower Car Park</w:t>
      </w:r>
      <w:r w:rsidRPr="007601C5">
        <w:rPr>
          <w:rFonts w:ascii="Arial" w:hAnsi="Arial"/>
          <w:sz w:val="20"/>
          <w:szCs w:val="20"/>
          <w:lang w:val="en-US"/>
        </w:rPr>
        <w:t xml:space="preserve">, </w:t>
      </w:r>
      <w:r w:rsidR="0065147B" w:rsidRPr="007601C5">
        <w:rPr>
          <w:rFonts w:ascii="Arial" w:hAnsi="Arial"/>
          <w:sz w:val="20"/>
          <w:szCs w:val="20"/>
          <w:lang w:val="en-US"/>
        </w:rPr>
        <w:t xml:space="preserve">a planting of </w:t>
      </w:r>
      <w:r w:rsidRPr="007601C5">
        <w:rPr>
          <w:rFonts w:ascii="Arial" w:hAnsi="Arial"/>
          <w:b/>
          <w:bCs/>
          <w:i/>
          <w:iCs/>
          <w:sz w:val="20"/>
          <w:szCs w:val="20"/>
          <w:lang w:val="en-US"/>
        </w:rPr>
        <w:t>Betula nigra</w:t>
      </w:r>
      <w:r w:rsidRPr="007601C5">
        <w:rPr>
          <w:rFonts w:ascii="Arial" w:hAnsi="Arial"/>
          <w:sz w:val="20"/>
          <w:szCs w:val="20"/>
          <w:lang w:val="en-US"/>
        </w:rPr>
        <w:t xml:space="preserve"> or </w:t>
      </w:r>
      <w:r w:rsidR="00E22D7D">
        <w:rPr>
          <w:rFonts w:ascii="Arial" w:hAnsi="Arial"/>
          <w:b/>
          <w:bCs/>
          <w:sz w:val="20"/>
          <w:szCs w:val="20"/>
          <w:lang w:val="en-US"/>
        </w:rPr>
        <w:t>r</w:t>
      </w:r>
      <w:r w:rsidRPr="007601C5">
        <w:rPr>
          <w:rFonts w:ascii="Arial" w:hAnsi="Arial"/>
          <w:b/>
          <w:bCs/>
          <w:sz w:val="20"/>
          <w:szCs w:val="20"/>
          <w:lang w:val="en-US"/>
        </w:rPr>
        <w:t>iver birch</w:t>
      </w:r>
      <w:r w:rsidRPr="007601C5">
        <w:rPr>
          <w:rFonts w:ascii="Arial" w:hAnsi="Arial"/>
          <w:sz w:val="20"/>
          <w:szCs w:val="20"/>
          <w:lang w:val="en-US"/>
        </w:rPr>
        <w:t xml:space="preserve"> on your left is showing some characteristic features of this species. Look up the dark grey trunk where you can see the papery red-brown bark starting to peel. Buttery yellow diamond-shaped leaves fall from this deciduous tree during autumn. Native to central and eastern United States of America, this tree thrives in wet soils</w:t>
      </w:r>
      <w:r w:rsidR="0065147B" w:rsidRPr="007601C5">
        <w:rPr>
          <w:rFonts w:ascii="Arial" w:hAnsi="Arial"/>
          <w:sz w:val="20"/>
          <w:szCs w:val="20"/>
          <w:lang w:val="en-US"/>
        </w:rPr>
        <w:t>.</w:t>
      </w:r>
    </w:p>
    <w:p w14:paraId="218F55BA" w14:textId="1F63D6B4" w:rsidR="00CC5227" w:rsidRPr="007601C5" w:rsidRDefault="007D7190" w:rsidP="00CC5227">
      <w:pPr>
        <w:pStyle w:val="Body"/>
        <w:spacing w:line="276" w:lineRule="auto"/>
        <w:rPr>
          <w:rFonts w:ascii="Arial" w:hAnsi="Arial"/>
          <w:sz w:val="20"/>
          <w:szCs w:val="20"/>
        </w:rPr>
      </w:pPr>
      <w:r w:rsidRPr="007601C5">
        <w:rPr>
          <w:rFonts w:ascii="Arial" w:hAnsi="Arial"/>
          <w:sz w:val="20"/>
          <w:szCs w:val="20"/>
        </w:rPr>
        <w:t>Make your way across the small bridge into the wet Arboretum. To your right and g</w:t>
      </w:r>
      <w:r w:rsidR="00CC5227" w:rsidRPr="007601C5">
        <w:rPr>
          <w:rFonts w:ascii="Arial" w:hAnsi="Arial"/>
          <w:sz w:val="20"/>
          <w:szCs w:val="20"/>
        </w:rPr>
        <w:t xml:space="preserve">leaming in the light and standing out amongst the green of surrounding foliage is </w:t>
      </w:r>
      <w:proofErr w:type="spellStart"/>
      <w:r w:rsidR="00CC5227" w:rsidRPr="007601C5">
        <w:rPr>
          <w:rFonts w:ascii="Arial" w:hAnsi="Arial"/>
          <w:b/>
          <w:bCs/>
          <w:i/>
          <w:iCs/>
          <w:sz w:val="20"/>
          <w:szCs w:val="20"/>
        </w:rPr>
        <w:t>Ulmus</w:t>
      </w:r>
      <w:proofErr w:type="spellEnd"/>
      <w:r w:rsidR="00CC5227" w:rsidRPr="007601C5">
        <w:rPr>
          <w:rFonts w:ascii="Arial" w:hAnsi="Arial"/>
          <w:b/>
          <w:bCs/>
          <w:i/>
          <w:iCs/>
          <w:sz w:val="20"/>
          <w:szCs w:val="20"/>
        </w:rPr>
        <w:t xml:space="preserve"> </w:t>
      </w:r>
      <w:proofErr w:type="spellStart"/>
      <w:r w:rsidR="00CC5227" w:rsidRPr="007601C5">
        <w:rPr>
          <w:rFonts w:ascii="Arial" w:hAnsi="Arial"/>
          <w:b/>
          <w:bCs/>
          <w:i/>
          <w:iCs/>
          <w:sz w:val="20"/>
          <w:szCs w:val="20"/>
        </w:rPr>
        <w:t>carpinifolia</w:t>
      </w:r>
      <w:proofErr w:type="spellEnd"/>
      <w:r w:rsidRPr="007601C5">
        <w:rPr>
          <w:rFonts w:ascii="Arial" w:hAnsi="Arial"/>
          <w:b/>
          <w:bCs/>
          <w:i/>
          <w:iCs/>
          <w:sz w:val="20"/>
          <w:szCs w:val="20"/>
        </w:rPr>
        <w:t xml:space="preserve"> </w:t>
      </w:r>
      <w:r w:rsidR="00E22D7D">
        <w:rPr>
          <w:rFonts w:ascii="Arial" w:hAnsi="Arial"/>
          <w:b/>
          <w:bCs/>
          <w:sz w:val="20"/>
          <w:szCs w:val="20"/>
        </w:rPr>
        <w:t>‘</w:t>
      </w:r>
      <w:proofErr w:type="spellStart"/>
      <w:r w:rsidR="00CC5227" w:rsidRPr="00E22D7D">
        <w:rPr>
          <w:rFonts w:ascii="Arial" w:hAnsi="Arial"/>
          <w:b/>
          <w:bCs/>
          <w:sz w:val="20"/>
          <w:szCs w:val="20"/>
        </w:rPr>
        <w:t>variegata</w:t>
      </w:r>
      <w:proofErr w:type="spellEnd"/>
      <w:r w:rsidR="00E22D7D">
        <w:rPr>
          <w:rFonts w:ascii="Arial" w:hAnsi="Arial"/>
          <w:b/>
          <w:bCs/>
          <w:sz w:val="20"/>
          <w:szCs w:val="20"/>
        </w:rPr>
        <w:t>’</w:t>
      </w:r>
      <w:r w:rsidR="00CC5227" w:rsidRPr="00E22D7D">
        <w:rPr>
          <w:rFonts w:ascii="Arial" w:hAnsi="Arial"/>
          <w:sz w:val="20"/>
          <w:szCs w:val="20"/>
        </w:rPr>
        <w:t>,</w:t>
      </w:r>
      <w:r w:rsidR="00CC5227" w:rsidRPr="007601C5">
        <w:rPr>
          <w:rFonts w:ascii="Arial" w:hAnsi="Arial"/>
          <w:sz w:val="20"/>
          <w:szCs w:val="20"/>
        </w:rPr>
        <w:t xml:space="preserve"> a tall tree with leaves densely mottled with white, giving a silvery-grey look.</w:t>
      </w:r>
      <w:r w:rsidRPr="007601C5">
        <w:rPr>
          <w:rFonts w:ascii="Arial" w:hAnsi="Arial"/>
          <w:sz w:val="20"/>
          <w:szCs w:val="20"/>
        </w:rPr>
        <w:t xml:space="preserve"> </w:t>
      </w:r>
      <w:r w:rsidR="00CC5227" w:rsidRPr="007601C5">
        <w:rPr>
          <w:rFonts w:ascii="Arial" w:hAnsi="Arial"/>
          <w:sz w:val="20"/>
          <w:szCs w:val="20"/>
        </w:rPr>
        <w:t xml:space="preserve">This member of the Elm family with small leaves is classified as a smooth-leaved elm and appears to be related to </w:t>
      </w:r>
      <w:proofErr w:type="spellStart"/>
      <w:r w:rsidR="00CC5227" w:rsidRPr="007601C5">
        <w:rPr>
          <w:rFonts w:ascii="Arial" w:hAnsi="Arial"/>
          <w:b/>
          <w:bCs/>
          <w:i/>
          <w:iCs/>
          <w:sz w:val="20"/>
          <w:szCs w:val="20"/>
        </w:rPr>
        <w:t>U</w:t>
      </w:r>
      <w:r w:rsidR="006F0FA1" w:rsidRPr="007601C5">
        <w:rPr>
          <w:rFonts w:ascii="Arial" w:hAnsi="Arial"/>
          <w:b/>
          <w:bCs/>
          <w:i/>
          <w:iCs/>
          <w:sz w:val="20"/>
          <w:szCs w:val="20"/>
        </w:rPr>
        <w:t>lmus</w:t>
      </w:r>
      <w:proofErr w:type="spellEnd"/>
      <w:r w:rsidR="00CC5227" w:rsidRPr="007601C5">
        <w:rPr>
          <w:rFonts w:ascii="Arial" w:hAnsi="Arial"/>
          <w:b/>
          <w:bCs/>
          <w:i/>
          <w:iCs/>
          <w:sz w:val="20"/>
          <w:szCs w:val="20"/>
        </w:rPr>
        <w:t xml:space="preserve"> minor</w:t>
      </w:r>
      <w:r w:rsidR="00CC5227" w:rsidRPr="007601C5">
        <w:rPr>
          <w:rFonts w:ascii="Arial" w:hAnsi="Arial"/>
          <w:i/>
          <w:iCs/>
          <w:sz w:val="20"/>
          <w:szCs w:val="20"/>
        </w:rPr>
        <w:t xml:space="preserve">, </w:t>
      </w:r>
      <w:r w:rsidR="00CC5227" w:rsidRPr="007601C5">
        <w:rPr>
          <w:rFonts w:ascii="Arial" w:hAnsi="Arial"/>
          <w:sz w:val="20"/>
          <w:szCs w:val="20"/>
        </w:rPr>
        <w:t xml:space="preserve">the </w:t>
      </w:r>
      <w:r w:rsidR="00CC5227" w:rsidRPr="007601C5">
        <w:rPr>
          <w:rFonts w:ascii="Arial" w:hAnsi="Arial"/>
          <w:b/>
          <w:bCs/>
          <w:sz w:val="20"/>
          <w:szCs w:val="20"/>
        </w:rPr>
        <w:t>field elm</w:t>
      </w:r>
      <w:r w:rsidR="00CC5227" w:rsidRPr="007601C5">
        <w:rPr>
          <w:rFonts w:ascii="Arial" w:hAnsi="Arial"/>
          <w:sz w:val="20"/>
          <w:szCs w:val="20"/>
        </w:rPr>
        <w:t>, whose natural range is south European extending to Asia Minor and Iran and north to the Baltic Islands</w:t>
      </w:r>
      <w:r w:rsidR="006F0FA1" w:rsidRPr="007601C5">
        <w:rPr>
          <w:rFonts w:ascii="Arial" w:hAnsi="Arial"/>
          <w:sz w:val="20"/>
          <w:szCs w:val="20"/>
        </w:rPr>
        <w:t>.</w:t>
      </w:r>
      <w:r w:rsidR="00CC5227" w:rsidRPr="007601C5">
        <w:rPr>
          <w:rFonts w:ascii="Arial" w:hAnsi="Arial"/>
          <w:sz w:val="20"/>
          <w:szCs w:val="20"/>
        </w:rPr>
        <w:t xml:space="preserve"> </w:t>
      </w:r>
      <w:r w:rsidR="006F0FA1" w:rsidRPr="007601C5">
        <w:rPr>
          <w:rFonts w:ascii="Arial" w:hAnsi="Arial"/>
          <w:sz w:val="20"/>
          <w:szCs w:val="20"/>
        </w:rPr>
        <w:t xml:space="preserve">These species have been </w:t>
      </w:r>
      <w:r w:rsidR="00CC5227" w:rsidRPr="007601C5">
        <w:rPr>
          <w:rFonts w:ascii="Arial" w:hAnsi="Arial"/>
          <w:sz w:val="20"/>
          <w:szCs w:val="20"/>
        </w:rPr>
        <w:t xml:space="preserve">naturalised in </w:t>
      </w:r>
      <w:r w:rsidR="006F0FA1" w:rsidRPr="007601C5">
        <w:rPr>
          <w:rFonts w:ascii="Arial" w:hAnsi="Arial"/>
          <w:sz w:val="20"/>
          <w:szCs w:val="20"/>
        </w:rPr>
        <w:t xml:space="preserve">the </w:t>
      </w:r>
      <w:r w:rsidR="00CC5227" w:rsidRPr="007601C5">
        <w:rPr>
          <w:rFonts w:ascii="Arial" w:hAnsi="Arial"/>
          <w:sz w:val="20"/>
          <w:szCs w:val="20"/>
        </w:rPr>
        <w:t>UK for many years.</w:t>
      </w:r>
      <w:r w:rsidRPr="007601C5">
        <w:rPr>
          <w:rFonts w:ascii="Arial" w:hAnsi="Arial"/>
          <w:sz w:val="20"/>
          <w:szCs w:val="20"/>
        </w:rPr>
        <w:t xml:space="preserve"> </w:t>
      </w:r>
      <w:r w:rsidR="00CC5227" w:rsidRPr="007601C5">
        <w:rPr>
          <w:rFonts w:ascii="Arial" w:hAnsi="Arial"/>
          <w:sz w:val="20"/>
          <w:szCs w:val="20"/>
        </w:rPr>
        <w:t xml:space="preserve">The useful timber is close-grained and water resistant and </w:t>
      </w:r>
      <w:r w:rsidR="004B0E87" w:rsidRPr="007601C5">
        <w:rPr>
          <w:rFonts w:ascii="Arial" w:hAnsi="Arial"/>
          <w:sz w:val="20"/>
          <w:szCs w:val="20"/>
        </w:rPr>
        <w:t>is</w:t>
      </w:r>
      <w:r w:rsidR="00CC5227" w:rsidRPr="007601C5">
        <w:rPr>
          <w:rFonts w:ascii="Arial" w:hAnsi="Arial"/>
          <w:sz w:val="20"/>
          <w:szCs w:val="20"/>
        </w:rPr>
        <w:t xml:space="preserve"> used for water pipes, wheels, keels, mallets, parts of wagons, furniture, </w:t>
      </w:r>
      <w:r w:rsidR="006F0FA1" w:rsidRPr="007601C5">
        <w:rPr>
          <w:rFonts w:ascii="Arial" w:hAnsi="Arial"/>
          <w:sz w:val="20"/>
          <w:szCs w:val="20"/>
        </w:rPr>
        <w:t>coffins,</w:t>
      </w:r>
      <w:r w:rsidR="00CC5227" w:rsidRPr="007601C5">
        <w:rPr>
          <w:rFonts w:ascii="Arial" w:hAnsi="Arial"/>
          <w:sz w:val="20"/>
          <w:szCs w:val="20"/>
        </w:rPr>
        <w:t xml:space="preserve"> and numerous other large and small items.</w:t>
      </w:r>
      <w:r w:rsidR="00006000" w:rsidRPr="00006000">
        <w:rPr>
          <w:noProof/>
        </w:rPr>
        <w:t xml:space="preserve"> </w:t>
      </w:r>
    </w:p>
    <w:p w14:paraId="7BA40FA1" w14:textId="1CC76500" w:rsidR="007855E0" w:rsidRPr="007601C5" w:rsidRDefault="00316D19" w:rsidP="00006000">
      <w:pPr>
        <w:pStyle w:val="Title"/>
      </w:pPr>
      <w:r>
        <w:rPr>
          <w:noProof/>
        </w:rPr>
        <w:drawing>
          <wp:anchor distT="0" distB="0" distL="114300" distR="114300" simplePos="0" relativeHeight="251659264" behindDoc="0" locked="0" layoutInCell="1" allowOverlap="1" wp14:anchorId="2D14E1C5" wp14:editId="6E9C90A0">
            <wp:simplePos x="0" y="0"/>
            <wp:positionH relativeFrom="column">
              <wp:posOffset>4530725</wp:posOffset>
            </wp:positionH>
            <wp:positionV relativeFrom="paragraph">
              <wp:posOffset>3810</wp:posOffset>
            </wp:positionV>
            <wp:extent cx="1914569" cy="1943100"/>
            <wp:effectExtent l="0" t="0" r="9525"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4569" cy="1943100"/>
                    </a:xfrm>
                    <a:prstGeom prst="rect">
                      <a:avLst/>
                    </a:prstGeom>
                  </pic:spPr>
                </pic:pic>
              </a:graphicData>
            </a:graphic>
            <wp14:sizeRelH relativeFrom="page">
              <wp14:pctWidth>0</wp14:pctWidth>
            </wp14:sizeRelH>
            <wp14:sizeRelV relativeFrom="page">
              <wp14:pctHeight>0</wp14:pctHeight>
            </wp14:sizeRelV>
          </wp:anchor>
        </w:drawing>
      </w:r>
    </w:p>
    <w:p w14:paraId="154BDA05" w14:textId="344BE2AC" w:rsidR="006F0FA1" w:rsidRPr="007601C5" w:rsidRDefault="007855E0" w:rsidP="00241281">
      <w:pPr>
        <w:pStyle w:val="Body"/>
        <w:spacing w:line="276" w:lineRule="auto"/>
        <w:ind w:right="3520"/>
        <w:rPr>
          <w:rFonts w:ascii="Arial" w:hAnsi="Arial" w:cs="Arial"/>
          <w:sz w:val="20"/>
          <w:szCs w:val="20"/>
        </w:rPr>
      </w:pPr>
      <w:r w:rsidRPr="007601C5">
        <w:rPr>
          <w:rFonts w:ascii="Arial" w:hAnsi="Arial"/>
          <w:sz w:val="20"/>
          <w:szCs w:val="20"/>
        </w:rPr>
        <w:t xml:space="preserve">Continue </w:t>
      </w:r>
      <w:r w:rsidR="00823977">
        <w:rPr>
          <w:rFonts w:ascii="Arial" w:hAnsi="Arial"/>
          <w:sz w:val="20"/>
          <w:szCs w:val="20"/>
        </w:rPr>
        <w:t xml:space="preserve">along </w:t>
      </w:r>
      <w:r w:rsidRPr="007601C5">
        <w:rPr>
          <w:rFonts w:ascii="Arial" w:hAnsi="Arial"/>
          <w:sz w:val="20"/>
          <w:szCs w:val="20"/>
        </w:rPr>
        <w:t>the path through the Arboretum and up the hill with the “</w:t>
      </w:r>
      <w:proofErr w:type="spellStart"/>
      <w:r w:rsidRPr="007601C5">
        <w:rPr>
          <w:rFonts w:ascii="Arial" w:hAnsi="Arial"/>
          <w:sz w:val="20"/>
          <w:szCs w:val="20"/>
        </w:rPr>
        <w:t>Acer</w:t>
      </w:r>
      <w:r w:rsidR="004B0E87" w:rsidRPr="007601C5">
        <w:rPr>
          <w:rFonts w:ascii="Arial" w:hAnsi="Arial"/>
          <w:sz w:val="20"/>
          <w:szCs w:val="20"/>
        </w:rPr>
        <w:t>a</w:t>
      </w:r>
      <w:r w:rsidRPr="007601C5">
        <w:rPr>
          <w:rFonts w:ascii="Arial" w:hAnsi="Arial"/>
          <w:sz w:val="20"/>
          <w:szCs w:val="20"/>
        </w:rPr>
        <w:t>tum</w:t>
      </w:r>
      <w:proofErr w:type="spellEnd"/>
      <w:r w:rsidRPr="007601C5">
        <w:rPr>
          <w:rFonts w:ascii="Arial" w:hAnsi="Arial"/>
          <w:sz w:val="20"/>
          <w:szCs w:val="20"/>
        </w:rPr>
        <w:t>” on your right. This is a collection of</w:t>
      </w:r>
      <w:r w:rsidRPr="007601C5">
        <w:rPr>
          <w:rFonts w:ascii="Arial" w:hAnsi="Arial"/>
          <w:b/>
          <w:bCs/>
          <w:i/>
          <w:iCs/>
          <w:sz w:val="20"/>
          <w:szCs w:val="20"/>
        </w:rPr>
        <w:t xml:space="preserve"> Acer</w:t>
      </w:r>
      <w:r w:rsidRPr="007601C5">
        <w:rPr>
          <w:rFonts w:ascii="Arial" w:hAnsi="Arial"/>
          <w:sz w:val="20"/>
          <w:szCs w:val="20"/>
        </w:rPr>
        <w:t xml:space="preserve"> species which provide a stunning display of a range colours during </w:t>
      </w:r>
      <w:r w:rsidR="00823977">
        <w:rPr>
          <w:rFonts w:ascii="Arial" w:hAnsi="Arial"/>
          <w:sz w:val="20"/>
          <w:szCs w:val="20"/>
        </w:rPr>
        <w:t>a</w:t>
      </w:r>
      <w:r w:rsidRPr="007601C5">
        <w:rPr>
          <w:rFonts w:ascii="Arial" w:hAnsi="Arial"/>
          <w:sz w:val="20"/>
          <w:szCs w:val="20"/>
        </w:rPr>
        <w:t xml:space="preserve">utumn. A typical specimen is </w:t>
      </w:r>
      <w:r w:rsidRPr="007601C5">
        <w:rPr>
          <w:rStyle w:val="Emphasis"/>
          <w:rFonts w:ascii="Arial" w:eastAsia="Times New Roman" w:hAnsi="Arial" w:cs="Arial"/>
          <w:b/>
          <w:bCs/>
          <w:sz w:val="20"/>
          <w:szCs w:val="20"/>
        </w:rPr>
        <w:t xml:space="preserve">Acer </w:t>
      </w:r>
      <w:proofErr w:type="spellStart"/>
      <w:r w:rsidRPr="007601C5">
        <w:rPr>
          <w:rStyle w:val="Emphasis"/>
          <w:rFonts w:ascii="Arial" w:eastAsia="Times New Roman" w:hAnsi="Arial" w:cs="Arial"/>
          <w:b/>
          <w:bCs/>
          <w:sz w:val="20"/>
          <w:szCs w:val="20"/>
        </w:rPr>
        <w:t>platanoides</w:t>
      </w:r>
      <w:proofErr w:type="spellEnd"/>
      <w:r w:rsidR="00FE1185" w:rsidRPr="007601C5">
        <w:rPr>
          <w:rStyle w:val="Emphasis"/>
          <w:rFonts w:ascii="Arial" w:eastAsia="Times New Roman" w:hAnsi="Arial" w:cs="Arial"/>
          <w:b/>
          <w:bCs/>
          <w:sz w:val="20"/>
          <w:szCs w:val="20"/>
        </w:rPr>
        <w:t xml:space="preserve"> </w:t>
      </w:r>
      <w:r w:rsidR="00316D19">
        <w:rPr>
          <w:rFonts w:ascii="Arial" w:hAnsi="Arial" w:cs="Arial"/>
          <w:b/>
          <w:bCs/>
          <w:sz w:val="20"/>
          <w:szCs w:val="20"/>
        </w:rPr>
        <w:t>‘</w:t>
      </w:r>
      <w:proofErr w:type="spellStart"/>
      <w:r w:rsidR="00F45AC6" w:rsidRPr="00316D19">
        <w:rPr>
          <w:rFonts w:ascii="Arial" w:hAnsi="Arial" w:cs="Arial"/>
          <w:b/>
          <w:bCs/>
          <w:sz w:val="20"/>
          <w:szCs w:val="20"/>
        </w:rPr>
        <w:t>Dissectum</w:t>
      </w:r>
      <w:proofErr w:type="spellEnd"/>
      <w:r w:rsidR="00316D19">
        <w:rPr>
          <w:rFonts w:ascii="Arial" w:hAnsi="Arial" w:cs="Arial"/>
          <w:b/>
          <w:bCs/>
          <w:sz w:val="20"/>
          <w:szCs w:val="20"/>
        </w:rPr>
        <w:t>’</w:t>
      </w:r>
      <w:r w:rsidR="00F45AC6" w:rsidRPr="00316D19">
        <w:rPr>
          <w:rFonts w:ascii="Arial" w:hAnsi="Arial" w:cs="Arial"/>
          <w:sz w:val="20"/>
          <w:szCs w:val="20"/>
        </w:rPr>
        <w:t>,</w:t>
      </w:r>
      <w:r w:rsidR="00F45AC6" w:rsidRPr="007601C5">
        <w:rPr>
          <w:rFonts w:ascii="Arial" w:hAnsi="Arial" w:cs="Arial"/>
          <w:sz w:val="20"/>
          <w:szCs w:val="20"/>
        </w:rPr>
        <w:t xml:space="preserve"> a selection of the </w:t>
      </w:r>
      <w:r w:rsidR="00F45AC6" w:rsidRPr="007601C5">
        <w:rPr>
          <w:rFonts w:ascii="Arial" w:hAnsi="Arial" w:cs="Arial"/>
          <w:b/>
          <w:bCs/>
          <w:sz w:val="20"/>
          <w:szCs w:val="20"/>
        </w:rPr>
        <w:t>Norway maple</w:t>
      </w:r>
      <w:r w:rsidR="00F45AC6" w:rsidRPr="007601C5">
        <w:rPr>
          <w:rFonts w:ascii="Arial" w:hAnsi="Arial" w:cs="Arial"/>
          <w:sz w:val="20"/>
          <w:szCs w:val="20"/>
        </w:rPr>
        <w:t>. This selection has leaves with five veins/lobes although close inspection will show variation from three to seven divisions with varying depths of separation between lobes. Another feature of Acers is their development of paired samaras, w</w:t>
      </w:r>
      <w:r w:rsidR="00374475" w:rsidRPr="007601C5">
        <w:rPr>
          <w:rFonts w:ascii="Arial" w:hAnsi="Arial" w:cs="Arial"/>
          <w:sz w:val="20"/>
          <w:szCs w:val="20"/>
        </w:rPr>
        <w:t>hich are fruit which contain seeds and have formed flattened papery wings which allow the seeds to be dispersed widely through a “helicopter” action, particularly in breezy weather.</w:t>
      </w:r>
    </w:p>
    <w:p w14:paraId="30AE385F" w14:textId="1DE4B3F1" w:rsidR="006F0FA1" w:rsidRPr="007601C5" w:rsidRDefault="006F0FA1" w:rsidP="001B15BA">
      <w:pPr>
        <w:spacing w:after="0"/>
        <w:rPr>
          <w:rFonts w:ascii="Arial" w:hAnsi="Arial" w:cs="Arial"/>
          <w:sz w:val="20"/>
          <w:szCs w:val="20"/>
        </w:rPr>
      </w:pPr>
    </w:p>
    <w:p w14:paraId="4E82399D" w14:textId="5E43A6B1" w:rsidR="001B15BA" w:rsidRPr="007601C5" w:rsidRDefault="00374475" w:rsidP="001B15BA">
      <w:pPr>
        <w:spacing w:after="0"/>
        <w:rPr>
          <w:rFonts w:ascii="Arial" w:hAnsi="Arial" w:cs="Arial"/>
          <w:sz w:val="20"/>
          <w:szCs w:val="20"/>
          <w:lang w:val="en"/>
        </w:rPr>
      </w:pPr>
      <w:r w:rsidRPr="007601C5">
        <w:rPr>
          <w:rFonts w:ascii="Arial" w:hAnsi="Arial" w:cs="Arial"/>
          <w:sz w:val="20"/>
          <w:szCs w:val="20"/>
        </w:rPr>
        <w:t xml:space="preserve">Follow the path to the right to the dam wall and admire the </w:t>
      </w:r>
      <w:r w:rsidRPr="007601C5">
        <w:rPr>
          <w:rFonts w:ascii="Arial" w:hAnsi="Arial" w:cs="Arial"/>
          <w:b/>
          <w:bCs/>
          <w:i/>
          <w:iCs/>
          <w:sz w:val="20"/>
          <w:szCs w:val="20"/>
        </w:rPr>
        <w:t xml:space="preserve">Ampelopsis </w:t>
      </w:r>
      <w:proofErr w:type="spellStart"/>
      <w:r w:rsidRPr="007601C5">
        <w:rPr>
          <w:rFonts w:ascii="Arial" w:hAnsi="Arial" w:cs="Arial"/>
          <w:b/>
          <w:bCs/>
          <w:i/>
          <w:iCs/>
          <w:sz w:val="20"/>
          <w:szCs w:val="20"/>
        </w:rPr>
        <w:t>brevipedunculata</w:t>
      </w:r>
      <w:proofErr w:type="spellEnd"/>
      <w:r w:rsidRPr="007601C5">
        <w:rPr>
          <w:rFonts w:ascii="Arial" w:hAnsi="Arial" w:cs="Arial"/>
          <w:b/>
          <w:bCs/>
          <w:i/>
          <w:iCs/>
          <w:sz w:val="20"/>
          <w:szCs w:val="20"/>
        </w:rPr>
        <w:t xml:space="preserve"> </w:t>
      </w:r>
      <w:r w:rsidRPr="007601C5">
        <w:rPr>
          <w:rFonts w:ascii="Arial" w:hAnsi="Arial" w:cs="Arial"/>
          <w:bCs/>
          <w:i/>
          <w:iCs/>
          <w:sz w:val="20"/>
          <w:szCs w:val="20"/>
        </w:rPr>
        <w:t xml:space="preserve">(with a short flower stalk) </w:t>
      </w:r>
      <w:r w:rsidRPr="007601C5">
        <w:rPr>
          <w:rFonts w:ascii="Arial" w:hAnsi="Arial" w:cs="Arial"/>
          <w:bCs/>
          <w:sz w:val="20"/>
          <w:szCs w:val="20"/>
        </w:rPr>
        <w:t xml:space="preserve">or </w:t>
      </w:r>
      <w:r w:rsidR="00241281">
        <w:rPr>
          <w:rFonts w:ascii="Arial" w:hAnsi="Arial" w:cs="Arial"/>
          <w:b/>
          <w:sz w:val="20"/>
          <w:szCs w:val="20"/>
        </w:rPr>
        <w:t>p</w:t>
      </w:r>
      <w:r w:rsidRPr="007601C5">
        <w:rPr>
          <w:rFonts w:ascii="Arial" w:hAnsi="Arial" w:cs="Arial"/>
          <w:b/>
          <w:sz w:val="20"/>
          <w:szCs w:val="20"/>
        </w:rPr>
        <w:t xml:space="preserve">orcelain </w:t>
      </w:r>
      <w:r w:rsidR="00277406" w:rsidRPr="007601C5">
        <w:rPr>
          <w:rFonts w:ascii="Arial" w:hAnsi="Arial" w:cs="Arial"/>
          <w:b/>
          <w:sz w:val="20"/>
          <w:szCs w:val="20"/>
        </w:rPr>
        <w:t>berry</w:t>
      </w:r>
      <w:r w:rsidR="00277406" w:rsidRPr="007601C5">
        <w:rPr>
          <w:rFonts w:ascii="Arial" w:hAnsi="Arial" w:cs="Arial"/>
          <w:bCs/>
          <w:sz w:val="20"/>
          <w:szCs w:val="20"/>
        </w:rPr>
        <w:t xml:space="preserve">, </w:t>
      </w:r>
      <w:r w:rsidR="00277406" w:rsidRPr="007601C5">
        <w:rPr>
          <w:rFonts w:ascii="Arial" w:hAnsi="Arial" w:cs="Arial"/>
          <w:bCs/>
          <w:iCs/>
          <w:sz w:val="20"/>
          <w:szCs w:val="20"/>
        </w:rPr>
        <w:t>which</w:t>
      </w:r>
      <w:r w:rsidRPr="007601C5">
        <w:rPr>
          <w:rFonts w:ascii="Arial" w:hAnsi="Arial" w:cs="Arial"/>
          <w:bCs/>
          <w:iCs/>
          <w:sz w:val="20"/>
          <w:szCs w:val="20"/>
        </w:rPr>
        <w:t xml:space="preserve"> will have bright turquoise, blue and mauve berries into winter.</w:t>
      </w:r>
      <w:r w:rsidRPr="007601C5">
        <w:rPr>
          <w:rFonts w:ascii="Arial" w:hAnsi="Arial" w:cs="Arial"/>
          <w:bCs/>
          <w:i/>
          <w:iCs/>
          <w:sz w:val="20"/>
          <w:szCs w:val="20"/>
        </w:rPr>
        <w:t xml:space="preserve"> </w:t>
      </w:r>
      <w:r w:rsidR="00277406" w:rsidRPr="007601C5">
        <w:rPr>
          <w:rFonts w:ascii="Arial" w:hAnsi="Arial" w:cs="Arial"/>
          <w:bCs/>
          <w:sz w:val="20"/>
          <w:szCs w:val="20"/>
        </w:rPr>
        <w:t xml:space="preserve">This vine </w:t>
      </w:r>
      <w:r w:rsidR="00277406" w:rsidRPr="007601C5">
        <w:rPr>
          <w:rFonts w:ascii="Arial" w:hAnsi="Arial" w:cs="Arial"/>
          <w:bCs/>
          <w:iCs/>
          <w:sz w:val="20"/>
          <w:szCs w:val="20"/>
        </w:rPr>
        <w:t xml:space="preserve">is a member of the </w:t>
      </w:r>
      <w:r w:rsidR="00277406" w:rsidRPr="007601C5">
        <w:rPr>
          <w:rFonts w:ascii="Arial" w:hAnsi="Arial" w:cs="Arial"/>
          <w:bCs/>
          <w:iCs/>
          <w:sz w:val="20"/>
          <w:szCs w:val="20"/>
        </w:rPr>
        <w:lastRenderedPageBreak/>
        <w:t xml:space="preserve">family Vitaceae, which includes all wine grapes </w:t>
      </w:r>
      <w:r w:rsidRPr="007601C5">
        <w:rPr>
          <w:rFonts w:ascii="Arial" w:hAnsi="Arial" w:cs="Arial"/>
          <w:bCs/>
          <w:sz w:val="20"/>
          <w:szCs w:val="20"/>
        </w:rPr>
        <w:t xml:space="preserve">Further on </w:t>
      </w:r>
      <w:r w:rsidR="002E1985" w:rsidRPr="007601C5">
        <w:rPr>
          <w:rFonts w:ascii="Arial" w:hAnsi="Arial" w:cs="Arial"/>
          <w:sz w:val="20"/>
          <w:szCs w:val="20"/>
        </w:rPr>
        <w:t xml:space="preserve">is a highly coloured vine, </w:t>
      </w:r>
      <w:r w:rsidR="002E1985" w:rsidRPr="007601C5">
        <w:rPr>
          <w:rFonts w:ascii="Arial" w:hAnsi="Arial" w:cs="Arial"/>
          <w:b/>
          <w:i/>
          <w:sz w:val="20"/>
          <w:szCs w:val="20"/>
        </w:rPr>
        <w:t>Vitis coignetiae</w:t>
      </w:r>
      <w:r w:rsidR="002E1985" w:rsidRPr="007601C5">
        <w:rPr>
          <w:rFonts w:ascii="Arial" w:hAnsi="Arial" w:cs="Arial"/>
          <w:sz w:val="20"/>
          <w:szCs w:val="20"/>
        </w:rPr>
        <w:t>. The vine is native to Asia and is named after</w:t>
      </w:r>
      <w:r w:rsidRPr="007601C5">
        <w:rPr>
          <w:rFonts w:ascii="Arial" w:hAnsi="Arial" w:cs="Arial"/>
          <w:sz w:val="20"/>
          <w:szCs w:val="20"/>
        </w:rPr>
        <w:t xml:space="preserve"> </w:t>
      </w:r>
      <w:r w:rsidR="002E1985" w:rsidRPr="007601C5">
        <w:rPr>
          <w:rFonts w:ascii="Arial" w:hAnsi="Arial" w:cs="Arial"/>
          <w:sz w:val="20"/>
          <w:szCs w:val="20"/>
          <w:lang w:val="en"/>
        </w:rPr>
        <w:t xml:space="preserve">a couple named </w:t>
      </w:r>
      <w:proofErr w:type="spellStart"/>
      <w:r w:rsidR="002E1985" w:rsidRPr="007601C5">
        <w:rPr>
          <w:rFonts w:ascii="Arial" w:hAnsi="Arial" w:cs="Arial"/>
          <w:sz w:val="20"/>
          <w:szCs w:val="20"/>
          <w:lang w:val="en"/>
        </w:rPr>
        <w:t>Coignet</w:t>
      </w:r>
      <w:proofErr w:type="spellEnd"/>
      <w:r w:rsidR="002E1985" w:rsidRPr="007601C5">
        <w:rPr>
          <w:rFonts w:ascii="Arial" w:hAnsi="Arial" w:cs="Arial"/>
          <w:sz w:val="20"/>
          <w:szCs w:val="20"/>
          <w:lang w:val="en"/>
        </w:rPr>
        <w:t xml:space="preserve"> who </w:t>
      </w:r>
      <w:r w:rsidRPr="007601C5">
        <w:rPr>
          <w:rFonts w:ascii="Arial" w:hAnsi="Arial" w:cs="Arial"/>
          <w:sz w:val="20"/>
          <w:szCs w:val="20"/>
          <w:lang w:val="en"/>
        </w:rPr>
        <w:t xml:space="preserve">enjoyed </w:t>
      </w:r>
      <w:r w:rsidR="002E1985" w:rsidRPr="007601C5">
        <w:rPr>
          <w:rFonts w:ascii="Arial" w:hAnsi="Arial" w:cs="Arial"/>
          <w:sz w:val="20"/>
          <w:szCs w:val="20"/>
          <w:lang w:val="en"/>
        </w:rPr>
        <w:t>the plant on a trip to Japan in 1875 so much that they took seeds back to France. On their return, it was evaluated as a Phylloxera resistant stock</w:t>
      </w:r>
      <w:r w:rsidR="00277406" w:rsidRPr="007601C5">
        <w:rPr>
          <w:rFonts w:ascii="Arial" w:hAnsi="Arial" w:cs="Arial"/>
          <w:sz w:val="20"/>
          <w:szCs w:val="20"/>
          <w:lang w:val="en"/>
        </w:rPr>
        <w:t>, which was valued as t</w:t>
      </w:r>
      <w:r w:rsidR="002E1985" w:rsidRPr="007601C5">
        <w:rPr>
          <w:rFonts w:ascii="Arial" w:hAnsi="Arial" w:cs="Arial"/>
          <w:sz w:val="20"/>
          <w:szCs w:val="20"/>
          <w:lang w:val="en"/>
        </w:rPr>
        <w:t>he Phylloxera vine aphid had devastated French wine production.</w:t>
      </w:r>
      <w:r w:rsidR="001B15BA" w:rsidRPr="007601C5">
        <w:rPr>
          <w:rFonts w:ascii="Arial" w:hAnsi="Arial" w:cs="Arial"/>
          <w:sz w:val="20"/>
          <w:szCs w:val="20"/>
          <w:lang w:val="en"/>
        </w:rPr>
        <w:t xml:space="preserve"> </w:t>
      </w:r>
    </w:p>
    <w:p w14:paraId="23F512BE" w14:textId="5521442E" w:rsidR="00FE1185" w:rsidRPr="007601C5" w:rsidRDefault="00006000" w:rsidP="001B15BA">
      <w:pPr>
        <w:spacing w:after="0"/>
        <w:rPr>
          <w:rFonts w:ascii="Arial" w:hAnsi="Arial" w:cs="Arial"/>
          <w:bCs/>
          <w:sz w:val="20"/>
          <w:szCs w:val="20"/>
        </w:rPr>
      </w:pPr>
      <w:r>
        <w:rPr>
          <w:noProof/>
        </w:rPr>
        <w:drawing>
          <wp:anchor distT="0" distB="0" distL="114300" distR="114300" simplePos="0" relativeHeight="251660288" behindDoc="0" locked="0" layoutInCell="1" allowOverlap="1" wp14:anchorId="2E7B3AB0" wp14:editId="2C318CE1">
            <wp:simplePos x="0" y="0"/>
            <wp:positionH relativeFrom="column">
              <wp:posOffset>139700</wp:posOffset>
            </wp:positionH>
            <wp:positionV relativeFrom="paragraph">
              <wp:posOffset>125095</wp:posOffset>
            </wp:positionV>
            <wp:extent cx="2125980" cy="2901404"/>
            <wp:effectExtent l="0" t="0" r="762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26998" cy="2902793"/>
                    </a:xfrm>
                    <a:prstGeom prst="rect">
                      <a:avLst/>
                    </a:prstGeom>
                  </pic:spPr>
                </pic:pic>
              </a:graphicData>
            </a:graphic>
            <wp14:sizeRelH relativeFrom="page">
              <wp14:pctWidth>0</wp14:pctWidth>
            </wp14:sizeRelH>
            <wp14:sizeRelV relativeFrom="page">
              <wp14:pctHeight>0</wp14:pctHeight>
            </wp14:sizeRelV>
          </wp:anchor>
        </w:drawing>
      </w:r>
    </w:p>
    <w:p w14:paraId="0381CFCA" w14:textId="1E731970" w:rsidR="00277406" w:rsidRPr="007601C5" w:rsidRDefault="00006000" w:rsidP="003C21A6">
      <w:pPr>
        <w:ind w:left="3969"/>
        <w:rPr>
          <w:rFonts w:ascii="Arial" w:hAnsi="Arial" w:cs="Arial"/>
          <w:bCs/>
          <w:sz w:val="20"/>
          <w:szCs w:val="20"/>
          <w:lang w:val="en"/>
        </w:rPr>
      </w:pPr>
      <w:r w:rsidRPr="007601C5">
        <w:rPr>
          <w:rFonts w:ascii="Arial" w:hAnsi="Arial" w:cs="Arial"/>
          <w:sz w:val="20"/>
          <w:szCs w:val="20"/>
          <w:lang w:val="en"/>
        </w:rPr>
        <w:t xml:space="preserve"> </w:t>
      </w:r>
      <w:r w:rsidR="00277406" w:rsidRPr="007601C5">
        <w:rPr>
          <w:rFonts w:ascii="Arial" w:hAnsi="Arial" w:cs="Arial"/>
          <w:sz w:val="20"/>
          <w:szCs w:val="20"/>
          <w:lang w:val="en"/>
        </w:rPr>
        <w:t xml:space="preserve">Make your way along the path to the Duck Pond. </w:t>
      </w:r>
      <w:r w:rsidR="00920603" w:rsidRPr="007601C5">
        <w:rPr>
          <w:rFonts w:ascii="Arial" w:hAnsi="Arial" w:cs="Arial"/>
          <w:sz w:val="20"/>
          <w:szCs w:val="20"/>
          <w:lang w:val="en"/>
        </w:rPr>
        <w:t xml:space="preserve">Just </w:t>
      </w:r>
      <w:r w:rsidR="00277406" w:rsidRPr="007601C5">
        <w:rPr>
          <w:rFonts w:ascii="Arial" w:hAnsi="Arial" w:cs="Arial"/>
          <w:sz w:val="20"/>
          <w:szCs w:val="20"/>
          <w:lang w:val="en"/>
        </w:rPr>
        <w:t>after</w:t>
      </w:r>
      <w:r w:rsidR="00920603" w:rsidRPr="007601C5">
        <w:rPr>
          <w:rFonts w:ascii="Arial" w:hAnsi="Arial" w:cs="Arial"/>
          <w:sz w:val="20"/>
          <w:szCs w:val="20"/>
          <w:lang w:val="en"/>
        </w:rPr>
        <w:t xml:space="preserve"> the path</w:t>
      </w:r>
      <w:r w:rsidR="00277406" w:rsidRPr="007601C5">
        <w:rPr>
          <w:rFonts w:ascii="Arial" w:hAnsi="Arial" w:cs="Arial"/>
          <w:sz w:val="20"/>
          <w:szCs w:val="20"/>
          <w:lang w:val="en"/>
        </w:rPr>
        <w:t xml:space="preserve"> to the right</w:t>
      </w:r>
      <w:r w:rsidR="00920603" w:rsidRPr="007601C5">
        <w:rPr>
          <w:rFonts w:ascii="Arial" w:hAnsi="Arial" w:cs="Arial"/>
          <w:sz w:val="20"/>
          <w:szCs w:val="20"/>
          <w:lang w:val="en"/>
        </w:rPr>
        <w:t xml:space="preserve"> is dwarf specimen of </w:t>
      </w:r>
      <w:r w:rsidR="00920603" w:rsidRPr="007601C5">
        <w:rPr>
          <w:rFonts w:ascii="Arial" w:hAnsi="Arial" w:cs="Arial"/>
          <w:b/>
          <w:i/>
          <w:sz w:val="20"/>
          <w:szCs w:val="20"/>
          <w:lang w:val="en"/>
        </w:rPr>
        <w:t>Taxodium distichum</w:t>
      </w:r>
      <w:r w:rsidR="00920603" w:rsidRPr="007601C5">
        <w:rPr>
          <w:rFonts w:ascii="Arial" w:hAnsi="Arial" w:cs="Arial"/>
          <w:sz w:val="20"/>
          <w:szCs w:val="20"/>
          <w:lang w:val="en"/>
        </w:rPr>
        <w:t xml:space="preserve"> </w:t>
      </w:r>
      <w:r w:rsidR="00E31269">
        <w:rPr>
          <w:rFonts w:ascii="Arial" w:hAnsi="Arial" w:cs="Arial"/>
          <w:b/>
          <w:sz w:val="20"/>
          <w:szCs w:val="20"/>
          <w:lang w:val="en"/>
        </w:rPr>
        <w:t>‘P</w:t>
      </w:r>
      <w:r w:rsidR="00920603" w:rsidRPr="00E31269">
        <w:rPr>
          <w:rFonts w:ascii="Arial" w:hAnsi="Arial" w:cs="Arial"/>
          <w:b/>
          <w:sz w:val="20"/>
          <w:szCs w:val="20"/>
          <w:lang w:val="en"/>
        </w:rPr>
        <w:t>endulum</w:t>
      </w:r>
      <w:r w:rsidR="00E31269">
        <w:rPr>
          <w:rFonts w:ascii="Arial" w:hAnsi="Arial" w:cs="Arial"/>
          <w:b/>
          <w:sz w:val="20"/>
          <w:szCs w:val="20"/>
          <w:lang w:val="en"/>
        </w:rPr>
        <w:t>’</w:t>
      </w:r>
      <w:r w:rsidR="00920603" w:rsidRPr="007601C5">
        <w:rPr>
          <w:rFonts w:ascii="Arial" w:hAnsi="Arial" w:cs="Arial"/>
          <w:b/>
          <w:sz w:val="20"/>
          <w:szCs w:val="20"/>
          <w:lang w:val="en"/>
        </w:rPr>
        <w:t xml:space="preserve">, </w:t>
      </w:r>
      <w:r w:rsidR="00277406" w:rsidRPr="007601C5">
        <w:rPr>
          <w:rFonts w:ascii="Arial" w:hAnsi="Arial" w:cs="Arial"/>
          <w:sz w:val="20"/>
          <w:szCs w:val="20"/>
          <w:lang w:val="en"/>
        </w:rPr>
        <w:t xml:space="preserve">a </w:t>
      </w:r>
      <w:r w:rsidR="00920603" w:rsidRPr="007601C5">
        <w:rPr>
          <w:rFonts w:ascii="Arial" w:hAnsi="Arial" w:cs="Arial"/>
          <w:sz w:val="20"/>
          <w:szCs w:val="20"/>
          <w:lang w:val="en"/>
        </w:rPr>
        <w:t xml:space="preserve">selection of the </w:t>
      </w:r>
      <w:r w:rsidR="00920603" w:rsidRPr="007601C5">
        <w:rPr>
          <w:rFonts w:ascii="Arial" w:hAnsi="Arial" w:cs="Arial"/>
          <w:b/>
          <w:bCs/>
          <w:sz w:val="20"/>
          <w:szCs w:val="20"/>
          <w:lang w:val="en"/>
        </w:rPr>
        <w:t xml:space="preserve">swamp bald </w:t>
      </w:r>
      <w:proofErr w:type="spellStart"/>
      <w:r w:rsidR="00E3692F" w:rsidRPr="007601C5">
        <w:rPr>
          <w:rFonts w:ascii="Arial" w:hAnsi="Arial" w:cs="Arial"/>
          <w:b/>
          <w:bCs/>
          <w:sz w:val="20"/>
          <w:szCs w:val="20"/>
          <w:lang w:val="en"/>
        </w:rPr>
        <w:t>c</w:t>
      </w:r>
      <w:r w:rsidR="00920603" w:rsidRPr="007601C5">
        <w:rPr>
          <w:rFonts w:ascii="Arial" w:hAnsi="Arial" w:cs="Arial"/>
          <w:b/>
          <w:bCs/>
          <w:sz w:val="20"/>
          <w:szCs w:val="20"/>
          <w:lang w:val="en"/>
        </w:rPr>
        <w:t>yprus</w:t>
      </w:r>
      <w:proofErr w:type="spellEnd"/>
      <w:r w:rsidR="00920603" w:rsidRPr="007601C5">
        <w:rPr>
          <w:rFonts w:ascii="Arial" w:hAnsi="Arial" w:cs="Arial"/>
          <w:sz w:val="20"/>
          <w:szCs w:val="20"/>
          <w:lang w:val="en"/>
        </w:rPr>
        <w:t xml:space="preserve">. This specimen is grafted to a standard rootstock trunk, resulting in a pleasing weeping appearance. This specimen </w:t>
      </w:r>
      <w:r w:rsidR="00277406" w:rsidRPr="007601C5">
        <w:rPr>
          <w:rFonts w:ascii="Arial" w:hAnsi="Arial" w:cs="Arial"/>
          <w:sz w:val="20"/>
          <w:szCs w:val="20"/>
          <w:lang w:val="en"/>
        </w:rPr>
        <w:t>has a one-metre-tall</w:t>
      </w:r>
      <w:r w:rsidR="00920603" w:rsidRPr="007601C5">
        <w:rPr>
          <w:rFonts w:ascii="Arial" w:hAnsi="Arial" w:cs="Arial"/>
          <w:sz w:val="20"/>
          <w:szCs w:val="20"/>
          <w:lang w:val="en"/>
        </w:rPr>
        <w:t xml:space="preserve"> trunk</w:t>
      </w:r>
      <w:r w:rsidR="00E3692F" w:rsidRPr="007601C5">
        <w:rPr>
          <w:rFonts w:ascii="Arial" w:hAnsi="Arial" w:cs="Arial"/>
          <w:sz w:val="20"/>
          <w:szCs w:val="20"/>
          <w:lang w:val="en"/>
        </w:rPr>
        <w:t xml:space="preserve"> and </w:t>
      </w:r>
      <w:r w:rsidR="00920603" w:rsidRPr="007601C5">
        <w:rPr>
          <w:rFonts w:ascii="Arial" w:hAnsi="Arial" w:cs="Arial"/>
          <w:sz w:val="20"/>
          <w:szCs w:val="20"/>
          <w:lang w:val="en"/>
        </w:rPr>
        <w:t xml:space="preserve">MLBG staff take particular care in keeping the tree free of suckers, as the vigor of the rootstock will rapidly take over from the graft if suckers are not </w:t>
      </w:r>
      <w:r w:rsidR="00277406" w:rsidRPr="007601C5">
        <w:rPr>
          <w:rFonts w:ascii="Arial" w:hAnsi="Arial" w:cs="Arial"/>
          <w:sz w:val="20"/>
          <w:szCs w:val="20"/>
          <w:lang w:val="en"/>
        </w:rPr>
        <w:t>professionally managed</w:t>
      </w:r>
      <w:r w:rsidR="00920603" w:rsidRPr="007601C5">
        <w:rPr>
          <w:rFonts w:ascii="Arial" w:hAnsi="Arial" w:cs="Arial"/>
          <w:sz w:val="20"/>
          <w:szCs w:val="20"/>
          <w:lang w:val="en"/>
        </w:rPr>
        <w:t xml:space="preserve">. </w:t>
      </w:r>
      <w:r w:rsidR="00277406" w:rsidRPr="007601C5">
        <w:rPr>
          <w:rFonts w:ascii="Arial" w:hAnsi="Arial" w:cs="Arial"/>
          <w:sz w:val="20"/>
          <w:szCs w:val="20"/>
          <w:lang w:val="en"/>
        </w:rPr>
        <w:t>Ta</w:t>
      </w:r>
      <w:r w:rsidR="00E3692F" w:rsidRPr="007601C5">
        <w:rPr>
          <w:rFonts w:ascii="Arial" w:hAnsi="Arial" w:cs="Arial"/>
          <w:sz w:val="20"/>
          <w:szCs w:val="20"/>
          <w:lang w:val="en"/>
        </w:rPr>
        <w:t>k</w:t>
      </w:r>
      <w:r w:rsidR="00277406" w:rsidRPr="007601C5">
        <w:rPr>
          <w:rFonts w:ascii="Arial" w:hAnsi="Arial" w:cs="Arial"/>
          <w:sz w:val="20"/>
          <w:szCs w:val="20"/>
          <w:lang w:val="en"/>
        </w:rPr>
        <w:t>e a moment to l</w:t>
      </w:r>
      <w:r w:rsidR="00920603" w:rsidRPr="007601C5">
        <w:rPr>
          <w:rFonts w:ascii="Arial" w:hAnsi="Arial" w:cs="Arial"/>
          <w:sz w:val="20"/>
          <w:szCs w:val="20"/>
          <w:lang w:val="en"/>
        </w:rPr>
        <w:t>ook</w:t>
      </w:r>
      <w:r w:rsidR="00277406" w:rsidRPr="007601C5">
        <w:rPr>
          <w:rFonts w:ascii="Arial" w:hAnsi="Arial" w:cs="Arial"/>
          <w:sz w:val="20"/>
          <w:szCs w:val="20"/>
          <w:lang w:val="en"/>
        </w:rPr>
        <w:t xml:space="preserve"> back </w:t>
      </w:r>
      <w:r w:rsidR="00920603" w:rsidRPr="007601C5">
        <w:rPr>
          <w:rFonts w:ascii="Arial" w:hAnsi="Arial" w:cs="Arial"/>
          <w:sz w:val="20"/>
          <w:szCs w:val="20"/>
          <w:lang w:val="en"/>
        </w:rPr>
        <w:t xml:space="preserve">towards the Main Lake, </w:t>
      </w:r>
      <w:r w:rsidR="00277406" w:rsidRPr="007601C5">
        <w:rPr>
          <w:rFonts w:ascii="Arial" w:hAnsi="Arial" w:cs="Arial"/>
          <w:sz w:val="20"/>
          <w:szCs w:val="20"/>
          <w:lang w:val="en"/>
        </w:rPr>
        <w:t xml:space="preserve">where </w:t>
      </w:r>
      <w:r w:rsidR="00920603" w:rsidRPr="007601C5">
        <w:rPr>
          <w:rFonts w:ascii="Arial" w:hAnsi="Arial" w:cs="Arial"/>
          <w:sz w:val="20"/>
          <w:szCs w:val="20"/>
          <w:lang w:val="en"/>
        </w:rPr>
        <w:t xml:space="preserve">there are three full sized </w:t>
      </w:r>
      <w:r w:rsidR="00920603" w:rsidRPr="007601C5">
        <w:rPr>
          <w:rFonts w:ascii="Arial" w:hAnsi="Arial" w:cs="Arial"/>
          <w:b/>
          <w:bCs/>
          <w:i/>
          <w:sz w:val="20"/>
          <w:szCs w:val="20"/>
          <w:lang w:val="en"/>
        </w:rPr>
        <w:t>T</w:t>
      </w:r>
      <w:r w:rsidR="00277406" w:rsidRPr="007601C5">
        <w:rPr>
          <w:rFonts w:ascii="Arial" w:hAnsi="Arial" w:cs="Arial"/>
          <w:b/>
          <w:bCs/>
          <w:i/>
          <w:sz w:val="20"/>
          <w:szCs w:val="20"/>
          <w:lang w:val="en"/>
        </w:rPr>
        <w:t xml:space="preserve">axodium </w:t>
      </w:r>
      <w:r w:rsidR="00920603" w:rsidRPr="007601C5">
        <w:rPr>
          <w:rFonts w:ascii="Arial" w:hAnsi="Arial" w:cs="Arial"/>
          <w:b/>
          <w:bCs/>
          <w:i/>
          <w:sz w:val="20"/>
          <w:szCs w:val="20"/>
          <w:lang w:val="en"/>
        </w:rPr>
        <w:t>distichum</w:t>
      </w:r>
      <w:r w:rsidR="00920603" w:rsidRPr="007601C5">
        <w:rPr>
          <w:rFonts w:ascii="Arial" w:hAnsi="Arial" w:cs="Arial"/>
          <w:sz w:val="20"/>
          <w:szCs w:val="20"/>
          <w:lang w:val="en"/>
        </w:rPr>
        <w:t xml:space="preserve">, clearly showing the contrast with the dwarf selection. </w:t>
      </w:r>
      <w:r w:rsidR="00277406" w:rsidRPr="007601C5">
        <w:rPr>
          <w:rFonts w:ascii="Arial" w:hAnsi="Arial" w:cs="Arial"/>
          <w:sz w:val="20"/>
          <w:szCs w:val="20"/>
          <w:lang w:val="en"/>
        </w:rPr>
        <w:t xml:space="preserve">Note that these are deciduous </w:t>
      </w:r>
      <w:r w:rsidR="00E3692F" w:rsidRPr="007601C5">
        <w:rPr>
          <w:rFonts w:ascii="Arial" w:hAnsi="Arial" w:cs="Arial"/>
          <w:sz w:val="20"/>
          <w:szCs w:val="20"/>
          <w:lang w:val="en"/>
        </w:rPr>
        <w:t>conifers,</w:t>
      </w:r>
      <w:r w:rsidR="00277406" w:rsidRPr="007601C5">
        <w:rPr>
          <w:rFonts w:ascii="Arial" w:hAnsi="Arial" w:cs="Arial"/>
          <w:sz w:val="20"/>
          <w:szCs w:val="20"/>
          <w:lang w:val="en"/>
        </w:rPr>
        <w:t xml:space="preserve"> and their needles will turn an </w:t>
      </w:r>
      <w:r w:rsidR="004B0E87" w:rsidRPr="007601C5">
        <w:rPr>
          <w:rFonts w:ascii="Arial" w:hAnsi="Arial" w:cs="Arial"/>
          <w:sz w:val="20"/>
          <w:szCs w:val="20"/>
          <w:lang w:val="en"/>
        </w:rPr>
        <w:t>orange</w:t>
      </w:r>
      <w:r w:rsidR="00E31269">
        <w:rPr>
          <w:rFonts w:ascii="Arial" w:hAnsi="Arial" w:cs="Arial"/>
          <w:sz w:val="20"/>
          <w:szCs w:val="20"/>
          <w:lang w:val="en"/>
        </w:rPr>
        <w:t>-</w:t>
      </w:r>
      <w:r w:rsidR="004B0E87" w:rsidRPr="007601C5">
        <w:rPr>
          <w:rFonts w:ascii="Arial" w:hAnsi="Arial" w:cs="Arial"/>
          <w:sz w:val="20"/>
          <w:szCs w:val="20"/>
          <w:lang w:val="en"/>
        </w:rPr>
        <w:t>brown</w:t>
      </w:r>
      <w:r w:rsidR="00277406" w:rsidRPr="007601C5">
        <w:rPr>
          <w:rFonts w:ascii="Arial" w:hAnsi="Arial" w:cs="Arial"/>
          <w:sz w:val="20"/>
          <w:szCs w:val="20"/>
          <w:lang w:val="en"/>
        </w:rPr>
        <w:t xml:space="preserve"> colour before being shed for winter. Follow the path up to the </w:t>
      </w:r>
      <w:r w:rsidR="005F1DAD">
        <w:rPr>
          <w:rFonts w:ascii="Arial" w:hAnsi="Arial" w:cs="Arial"/>
          <w:b/>
          <w:sz w:val="20"/>
          <w:szCs w:val="20"/>
          <w:lang w:val="en"/>
        </w:rPr>
        <w:t>p</w:t>
      </w:r>
      <w:r w:rsidR="00277406" w:rsidRPr="007601C5">
        <w:rPr>
          <w:rFonts w:ascii="Arial" w:hAnsi="Arial" w:cs="Arial"/>
          <w:b/>
          <w:sz w:val="20"/>
          <w:szCs w:val="20"/>
          <w:lang w:val="en"/>
        </w:rPr>
        <w:t xml:space="preserve">in </w:t>
      </w:r>
      <w:r w:rsidR="005F1DAD">
        <w:rPr>
          <w:rFonts w:ascii="Arial" w:hAnsi="Arial" w:cs="Arial"/>
          <w:b/>
          <w:sz w:val="20"/>
          <w:szCs w:val="20"/>
          <w:lang w:val="en"/>
        </w:rPr>
        <w:t>o</w:t>
      </w:r>
      <w:r w:rsidR="00277406" w:rsidRPr="007601C5">
        <w:rPr>
          <w:rFonts w:ascii="Arial" w:hAnsi="Arial" w:cs="Arial"/>
          <w:b/>
          <w:sz w:val="20"/>
          <w:szCs w:val="20"/>
          <w:lang w:val="en"/>
        </w:rPr>
        <w:t xml:space="preserve">aks, </w:t>
      </w:r>
      <w:r w:rsidR="00277406" w:rsidRPr="005F1DAD">
        <w:rPr>
          <w:rFonts w:ascii="Arial" w:hAnsi="Arial" w:cs="Arial"/>
          <w:b/>
          <w:i/>
          <w:iCs/>
          <w:sz w:val="20"/>
          <w:szCs w:val="20"/>
          <w:lang w:val="en"/>
        </w:rPr>
        <w:t>Quercus palustris</w:t>
      </w:r>
      <w:r w:rsidR="00277406" w:rsidRPr="007601C5">
        <w:rPr>
          <w:rFonts w:ascii="Arial" w:hAnsi="Arial" w:cs="Arial"/>
          <w:bCs/>
          <w:sz w:val="20"/>
          <w:szCs w:val="20"/>
          <w:lang w:val="en"/>
        </w:rPr>
        <w:t xml:space="preserve">. </w:t>
      </w:r>
      <w:r w:rsidR="00277406" w:rsidRPr="007601C5">
        <w:rPr>
          <w:rFonts w:ascii="Arial" w:hAnsi="Arial" w:cs="Arial"/>
          <w:sz w:val="20"/>
          <w:szCs w:val="20"/>
          <w:lang w:val="en"/>
        </w:rPr>
        <w:t xml:space="preserve">These trees are native to the eastern United States. Note the upright branches at the top of the tree and the downward pointing ones at the bottom, which help shed snow when falls are heavy. Look back at the </w:t>
      </w:r>
      <w:r w:rsidR="00277406" w:rsidRPr="007601C5">
        <w:rPr>
          <w:rFonts w:ascii="Arial" w:hAnsi="Arial" w:cs="Arial"/>
          <w:b/>
          <w:i/>
          <w:sz w:val="20"/>
          <w:szCs w:val="20"/>
          <w:lang w:val="en"/>
        </w:rPr>
        <w:t>Taxodium distichum</w:t>
      </w:r>
      <w:r w:rsidR="00277406" w:rsidRPr="003C21A6">
        <w:rPr>
          <w:rFonts w:ascii="Arial" w:hAnsi="Arial" w:cs="Arial"/>
          <w:sz w:val="20"/>
          <w:szCs w:val="20"/>
          <w:lang w:val="en"/>
        </w:rPr>
        <w:t xml:space="preserve"> </w:t>
      </w:r>
      <w:r w:rsidR="003C21A6">
        <w:rPr>
          <w:rFonts w:ascii="Arial" w:hAnsi="Arial" w:cs="Arial"/>
          <w:sz w:val="20"/>
          <w:szCs w:val="20"/>
          <w:lang w:val="en"/>
        </w:rPr>
        <w:t>‘P</w:t>
      </w:r>
      <w:r w:rsidR="00277406" w:rsidRPr="003C21A6">
        <w:rPr>
          <w:rFonts w:ascii="Arial" w:hAnsi="Arial" w:cs="Arial"/>
          <w:b/>
          <w:sz w:val="20"/>
          <w:szCs w:val="20"/>
          <w:lang w:val="en"/>
        </w:rPr>
        <w:t>endulum</w:t>
      </w:r>
      <w:r w:rsidR="003C21A6">
        <w:rPr>
          <w:rFonts w:ascii="Arial" w:hAnsi="Arial" w:cs="Arial"/>
          <w:b/>
          <w:sz w:val="20"/>
          <w:szCs w:val="20"/>
          <w:lang w:val="en"/>
        </w:rPr>
        <w:t>’</w:t>
      </w:r>
      <w:r w:rsidR="00E3692F" w:rsidRPr="003C21A6">
        <w:rPr>
          <w:rFonts w:ascii="Arial" w:hAnsi="Arial" w:cs="Arial"/>
          <w:bCs/>
          <w:sz w:val="20"/>
          <w:szCs w:val="20"/>
          <w:lang w:val="en"/>
        </w:rPr>
        <w:t xml:space="preserve"> </w:t>
      </w:r>
      <w:r w:rsidR="00E3692F" w:rsidRPr="007601C5">
        <w:rPr>
          <w:rFonts w:ascii="Arial" w:hAnsi="Arial" w:cs="Arial"/>
          <w:bCs/>
          <w:sz w:val="20"/>
          <w:szCs w:val="20"/>
          <w:lang w:val="en"/>
        </w:rPr>
        <w:t>and note the extensive pendulous growth which has developed in the eight years since this specimen was established.</w:t>
      </w:r>
    </w:p>
    <w:p w14:paraId="5C5A1973" w14:textId="6C25ED0C" w:rsidR="00920603" w:rsidRPr="007601C5" w:rsidRDefault="00FE1185" w:rsidP="00920603">
      <w:pPr>
        <w:rPr>
          <w:rFonts w:ascii="Arial" w:hAnsi="Arial" w:cs="Arial"/>
          <w:sz w:val="20"/>
          <w:szCs w:val="20"/>
          <w:lang w:val="en"/>
        </w:rPr>
      </w:pPr>
      <w:r w:rsidRPr="007601C5">
        <w:rPr>
          <w:rFonts w:ascii="Arial" w:hAnsi="Arial" w:cs="Arial"/>
          <w:sz w:val="20"/>
          <w:szCs w:val="20"/>
          <w:lang w:val="en"/>
        </w:rPr>
        <w:t>Continue</w:t>
      </w:r>
      <w:r w:rsidR="00920603" w:rsidRPr="007601C5">
        <w:rPr>
          <w:rFonts w:ascii="Arial" w:hAnsi="Arial" w:cs="Arial"/>
          <w:sz w:val="20"/>
          <w:szCs w:val="20"/>
          <w:lang w:val="en"/>
        </w:rPr>
        <w:t xml:space="preserve"> </w:t>
      </w:r>
      <w:r w:rsidR="00C01A34">
        <w:rPr>
          <w:rFonts w:ascii="Arial" w:hAnsi="Arial" w:cs="Arial"/>
          <w:sz w:val="20"/>
          <w:szCs w:val="20"/>
          <w:lang w:val="en"/>
        </w:rPr>
        <w:t xml:space="preserve">along </w:t>
      </w:r>
      <w:r w:rsidR="00920603" w:rsidRPr="007601C5">
        <w:rPr>
          <w:rFonts w:ascii="Arial" w:hAnsi="Arial" w:cs="Arial"/>
          <w:sz w:val="20"/>
          <w:szCs w:val="20"/>
          <w:lang w:val="en"/>
        </w:rPr>
        <w:t xml:space="preserve">the path where there </w:t>
      </w:r>
      <w:r w:rsidR="00920603" w:rsidRPr="007601C5">
        <w:rPr>
          <w:rFonts w:ascii="Arial" w:hAnsi="Arial" w:cs="Arial"/>
          <w:sz w:val="20"/>
          <w:szCs w:val="20"/>
        </w:rPr>
        <w:t>are several maples (</w:t>
      </w:r>
      <w:r w:rsidR="00920603" w:rsidRPr="007601C5">
        <w:rPr>
          <w:rFonts w:ascii="Arial" w:hAnsi="Arial" w:cs="Arial"/>
          <w:b/>
          <w:bCs/>
          <w:i/>
          <w:sz w:val="20"/>
          <w:szCs w:val="20"/>
        </w:rPr>
        <w:t>Acer</w:t>
      </w:r>
      <w:r w:rsidR="00920603" w:rsidRPr="007601C5">
        <w:rPr>
          <w:rFonts w:ascii="Arial" w:hAnsi="Arial" w:cs="Arial"/>
          <w:b/>
          <w:bCs/>
          <w:sz w:val="20"/>
          <w:szCs w:val="20"/>
        </w:rPr>
        <w:t xml:space="preserve"> </w:t>
      </w:r>
      <w:r w:rsidR="00920603" w:rsidRPr="007601C5">
        <w:rPr>
          <w:rFonts w:ascii="Arial" w:hAnsi="Arial" w:cs="Arial"/>
          <w:sz w:val="20"/>
          <w:szCs w:val="20"/>
        </w:rPr>
        <w:t xml:space="preserve">spp) that have been selected for their spectacular foliage.  </w:t>
      </w:r>
      <w:r w:rsidR="00920603" w:rsidRPr="007601C5">
        <w:rPr>
          <w:rFonts w:ascii="Arial" w:hAnsi="Arial" w:cs="Arial"/>
          <w:b/>
          <w:i/>
          <w:sz w:val="20"/>
          <w:szCs w:val="20"/>
        </w:rPr>
        <w:t xml:space="preserve">Acer platanoides </w:t>
      </w:r>
      <w:r w:rsidR="00C01A34">
        <w:rPr>
          <w:rFonts w:ascii="Arial" w:hAnsi="Arial" w:cs="Arial"/>
          <w:b/>
          <w:sz w:val="20"/>
          <w:szCs w:val="20"/>
        </w:rPr>
        <w:t>‘</w:t>
      </w:r>
      <w:r w:rsidR="00920603" w:rsidRPr="007601C5">
        <w:rPr>
          <w:rFonts w:ascii="Arial" w:hAnsi="Arial" w:cs="Arial"/>
          <w:b/>
          <w:sz w:val="20"/>
          <w:szCs w:val="20"/>
        </w:rPr>
        <w:t>Crimson Sentry</w:t>
      </w:r>
      <w:r w:rsidR="00C01A34">
        <w:rPr>
          <w:rFonts w:ascii="Arial" w:hAnsi="Arial" w:cs="Arial"/>
          <w:b/>
          <w:sz w:val="20"/>
          <w:szCs w:val="20"/>
        </w:rPr>
        <w:t>’</w:t>
      </w:r>
      <w:r w:rsidR="00920603" w:rsidRPr="007601C5">
        <w:rPr>
          <w:rFonts w:ascii="Arial" w:hAnsi="Arial" w:cs="Arial"/>
          <w:sz w:val="20"/>
          <w:szCs w:val="20"/>
        </w:rPr>
        <w:t xml:space="preserve"> is a compact upright tree with large crimson leaves which turn to orange and gold in autumn.  Nearby is </w:t>
      </w:r>
      <w:r w:rsidR="00920603" w:rsidRPr="007601C5">
        <w:rPr>
          <w:rFonts w:ascii="Arial" w:hAnsi="Arial" w:cs="Arial"/>
          <w:b/>
          <w:i/>
          <w:sz w:val="20"/>
          <w:szCs w:val="20"/>
        </w:rPr>
        <w:t xml:space="preserve">Acer </w:t>
      </w:r>
      <w:proofErr w:type="spellStart"/>
      <w:r w:rsidR="00920603" w:rsidRPr="007601C5">
        <w:rPr>
          <w:rFonts w:ascii="Arial" w:hAnsi="Arial" w:cs="Arial"/>
          <w:b/>
          <w:i/>
          <w:sz w:val="20"/>
          <w:szCs w:val="20"/>
        </w:rPr>
        <w:t>palmatum</w:t>
      </w:r>
      <w:proofErr w:type="spellEnd"/>
      <w:r w:rsidR="00920603" w:rsidRPr="007601C5">
        <w:rPr>
          <w:rFonts w:ascii="Arial" w:hAnsi="Arial" w:cs="Arial"/>
          <w:b/>
          <w:i/>
          <w:sz w:val="20"/>
          <w:szCs w:val="20"/>
        </w:rPr>
        <w:t xml:space="preserve"> </w:t>
      </w:r>
      <w:r w:rsidR="00C01A34">
        <w:rPr>
          <w:rFonts w:ascii="Arial" w:hAnsi="Arial" w:cs="Arial"/>
          <w:b/>
          <w:sz w:val="20"/>
          <w:szCs w:val="20"/>
        </w:rPr>
        <w:t>‘</w:t>
      </w:r>
      <w:r w:rsidR="00920603" w:rsidRPr="007601C5">
        <w:rPr>
          <w:rFonts w:ascii="Arial" w:hAnsi="Arial" w:cs="Arial"/>
          <w:b/>
          <w:sz w:val="20"/>
          <w:szCs w:val="20"/>
        </w:rPr>
        <w:t>Shaina</w:t>
      </w:r>
      <w:r w:rsidR="00C01A34">
        <w:rPr>
          <w:rFonts w:ascii="Arial" w:hAnsi="Arial" w:cs="Arial"/>
          <w:b/>
          <w:sz w:val="20"/>
          <w:szCs w:val="20"/>
        </w:rPr>
        <w:t>’</w:t>
      </w:r>
      <w:r w:rsidR="00920603" w:rsidRPr="007601C5">
        <w:rPr>
          <w:rFonts w:ascii="Arial" w:hAnsi="Arial" w:cs="Arial"/>
          <w:b/>
          <w:sz w:val="20"/>
          <w:szCs w:val="20"/>
        </w:rPr>
        <w:t xml:space="preserve">, </w:t>
      </w:r>
      <w:r w:rsidR="00920603" w:rsidRPr="007601C5">
        <w:rPr>
          <w:rFonts w:ascii="Arial" w:hAnsi="Arial" w:cs="Arial"/>
          <w:sz w:val="20"/>
          <w:szCs w:val="20"/>
        </w:rPr>
        <w:t>another</w:t>
      </w:r>
      <w:r w:rsidR="00920603" w:rsidRPr="007601C5">
        <w:rPr>
          <w:rFonts w:ascii="Arial" w:hAnsi="Arial" w:cs="Arial"/>
          <w:i/>
          <w:sz w:val="20"/>
          <w:szCs w:val="20"/>
        </w:rPr>
        <w:t xml:space="preserve"> </w:t>
      </w:r>
      <w:r w:rsidR="00920603" w:rsidRPr="007601C5">
        <w:rPr>
          <w:rFonts w:ascii="Arial" w:hAnsi="Arial" w:cs="Arial"/>
          <w:sz w:val="20"/>
          <w:szCs w:val="20"/>
        </w:rPr>
        <w:t xml:space="preserve">Japanese maple selection. Its five-pointed, narrow lobed leaves are bright red in spring, deepening to a rich crimson red in summer. In </w:t>
      </w:r>
      <w:r w:rsidR="00E3692F" w:rsidRPr="007601C5">
        <w:rPr>
          <w:rFonts w:ascii="Arial" w:hAnsi="Arial" w:cs="Arial"/>
          <w:sz w:val="20"/>
          <w:szCs w:val="20"/>
        </w:rPr>
        <w:t>autumn,</w:t>
      </w:r>
      <w:r w:rsidR="00920603" w:rsidRPr="007601C5">
        <w:rPr>
          <w:rFonts w:ascii="Arial" w:hAnsi="Arial" w:cs="Arial"/>
          <w:sz w:val="20"/>
          <w:szCs w:val="20"/>
        </w:rPr>
        <w:t xml:space="preserve"> the leaves turn back to red for a stunning autumn display.  Nearby is </w:t>
      </w:r>
      <w:r w:rsidR="00920603" w:rsidRPr="007601C5">
        <w:rPr>
          <w:rFonts w:ascii="Arial" w:hAnsi="Arial" w:cs="Arial"/>
          <w:b/>
          <w:i/>
          <w:sz w:val="20"/>
          <w:szCs w:val="20"/>
        </w:rPr>
        <w:t xml:space="preserve">Acer </w:t>
      </w:r>
      <w:proofErr w:type="spellStart"/>
      <w:r w:rsidR="00920603" w:rsidRPr="007601C5">
        <w:rPr>
          <w:rFonts w:ascii="Arial" w:hAnsi="Arial" w:cs="Arial"/>
          <w:b/>
          <w:i/>
          <w:sz w:val="20"/>
          <w:szCs w:val="20"/>
        </w:rPr>
        <w:t>palmatum</w:t>
      </w:r>
      <w:proofErr w:type="spellEnd"/>
      <w:r w:rsidR="00920603" w:rsidRPr="007601C5">
        <w:rPr>
          <w:rFonts w:ascii="Arial" w:hAnsi="Arial" w:cs="Arial"/>
          <w:b/>
          <w:i/>
          <w:sz w:val="20"/>
          <w:szCs w:val="20"/>
        </w:rPr>
        <w:t xml:space="preserve"> </w:t>
      </w:r>
      <w:r w:rsidR="00C01A34">
        <w:rPr>
          <w:rFonts w:ascii="Arial" w:hAnsi="Arial" w:cs="Arial"/>
          <w:b/>
          <w:sz w:val="20"/>
          <w:szCs w:val="20"/>
        </w:rPr>
        <w:t>‘</w:t>
      </w:r>
      <w:proofErr w:type="spellStart"/>
      <w:r w:rsidR="00920603" w:rsidRPr="007601C5">
        <w:rPr>
          <w:rFonts w:ascii="Arial" w:hAnsi="Arial" w:cs="Arial"/>
          <w:b/>
          <w:sz w:val="20"/>
          <w:szCs w:val="20"/>
        </w:rPr>
        <w:t>Orangeola</w:t>
      </w:r>
      <w:proofErr w:type="spellEnd"/>
      <w:r w:rsidR="00C01A34">
        <w:rPr>
          <w:rFonts w:ascii="Arial" w:hAnsi="Arial" w:cs="Arial"/>
          <w:b/>
          <w:sz w:val="20"/>
          <w:szCs w:val="20"/>
        </w:rPr>
        <w:t>’</w:t>
      </w:r>
      <w:r w:rsidR="00920603" w:rsidRPr="007601C5">
        <w:rPr>
          <w:rFonts w:ascii="Arial" w:hAnsi="Arial" w:cs="Arial"/>
          <w:sz w:val="20"/>
          <w:szCs w:val="20"/>
        </w:rPr>
        <w:t>, a</w:t>
      </w:r>
      <w:r w:rsidR="00E3692F" w:rsidRPr="007601C5">
        <w:rPr>
          <w:rFonts w:ascii="Arial" w:hAnsi="Arial" w:cs="Arial"/>
          <w:sz w:val="20"/>
          <w:szCs w:val="20"/>
        </w:rPr>
        <w:t xml:space="preserve">nother </w:t>
      </w:r>
      <w:r w:rsidR="00920603" w:rsidRPr="007601C5">
        <w:rPr>
          <w:rFonts w:ascii="Arial" w:hAnsi="Arial" w:cs="Arial"/>
          <w:sz w:val="20"/>
          <w:szCs w:val="20"/>
        </w:rPr>
        <w:t xml:space="preserve">member of the </w:t>
      </w:r>
      <w:r w:rsidR="00E3692F" w:rsidRPr="007601C5">
        <w:rPr>
          <w:rFonts w:ascii="Arial" w:hAnsi="Arial" w:cs="Arial"/>
          <w:sz w:val="20"/>
          <w:szCs w:val="20"/>
        </w:rPr>
        <w:t>“</w:t>
      </w:r>
      <w:proofErr w:type="spellStart"/>
      <w:r w:rsidR="00920603" w:rsidRPr="007601C5">
        <w:rPr>
          <w:rFonts w:ascii="Arial" w:hAnsi="Arial" w:cs="Arial"/>
          <w:sz w:val="20"/>
          <w:szCs w:val="20"/>
        </w:rPr>
        <w:t>Dissectum</w:t>
      </w:r>
      <w:proofErr w:type="spellEnd"/>
      <w:r w:rsidR="00E3692F" w:rsidRPr="007601C5">
        <w:rPr>
          <w:rFonts w:ascii="Arial" w:hAnsi="Arial" w:cs="Arial"/>
          <w:sz w:val="20"/>
          <w:szCs w:val="20"/>
        </w:rPr>
        <w:t>”</w:t>
      </w:r>
      <w:r w:rsidR="00920603" w:rsidRPr="007601C5">
        <w:rPr>
          <w:rFonts w:ascii="Arial" w:hAnsi="Arial" w:cs="Arial"/>
          <w:sz w:val="20"/>
          <w:szCs w:val="20"/>
        </w:rPr>
        <w:t xml:space="preserve"> group. This selection has a weeping form and is slow growing. It</w:t>
      </w:r>
      <w:r w:rsidR="00E3692F" w:rsidRPr="007601C5">
        <w:rPr>
          <w:rFonts w:ascii="Arial" w:hAnsi="Arial" w:cs="Arial"/>
          <w:sz w:val="20"/>
          <w:szCs w:val="20"/>
        </w:rPr>
        <w:t>s</w:t>
      </w:r>
      <w:r w:rsidR="00920603" w:rsidRPr="007601C5">
        <w:rPr>
          <w:rFonts w:ascii="Arial" w:hAnsi="Arial" w:cs="Arial"/>
          <w:sz w:val="20"/>
          <w:szCs w:val="20"/>
        </w:rPr>
        <w:t xml:space="preserve"> </w:t>
      </w:r>
      <w:r w:rsidR="00920603" w:rsidRPr="007601C5">
        <w:rPr>
          <w:rFonts w:ascii="Arial" w:hAnsi="Arial" w:cs="Arial"/>
          <w:sz w:val="20"/>
          <w:szCs w:val="20"/>
          <w:shd w:val="clear" w:color="auto" w:fill="FFFFFF"/>
        </w:rPr>
        <w:t xml:space="preserve">new foliage in spring </w:t>
      </w:r>
      <w:r w:rsidR="00E3692F" w:rsidRPr="007601C5">
        <w:rPr>
          <w:rFonts w:ascii="Arial" w:hAnsi="Arial" w:cs="Arial"/>
          <w:sz w:val="20"/>
          <w:szCs w:val="20"/>
        </w:rPr>
        <w:t>is b</w:t>
      </w:r>
      <w:r w:rsidR="00E3692F" w:rsidRPr="007601C5">
        <w:rPr>
          <w:rFonts w:ascii="Arial" w:hAnsi="Arial" w:cs="Arial"/>
          <w:sz w:val="20"/>
          <w:szCs w:val="20"/>
          <w:shd w:val="clear" w:color="auto" w:fill="FFFFFF"/>
        </w:rPr>
        <w:t>right red which</w:t>
      </w:r>
      <w:r w:rsidR="00920603" w:rsidRPr="007601C5">
        <w:rPr>
          <w:rFonts w:ascii="Arial" w:hAnsi="Arial" w:cs="Arial"/>
          <w:sz w:val="20"/>
          <w:szCs w:val="20"/>
          <w:shd w:val="clear" w:color="auto" w:fill="FFFFFF"/>
        </w:rPr>
        <w:t xml:space="preserve"> turns to a bronze and green colour during summer. In autumn, as the name suggests, the foliage turns a brilliant </w:t>
      </w:r>
      <w:r w:rsidR="00E3692F" w:rsidRPr="007601C5">
        <w:rPr>
          <w:rFonts w:ascii="Arial" w:hAnsi="Arial" w:cs="Arial"/>
          <w:sz w:val="20"/>
          <w:szCs w:val="20"/>
          <w:shd w:val="clear" w:color="auto" w:fill="FFFFFF"/>
        </w:rPr>
        <w:t>orange.</w:t>
      </w:r>
    </w:p>
    <w:p w14:paraId="4A740DDB" w14:textId="22C8E3DE" w:rsidR="00920603" w:rsidRPr="00920603" w:rsidRDefault="00006000" w:rsidP="00E3692F">
      <w:pPr>
        <w:pStyle w:val="BodyTextIndent"/>
        <w:ind w:left="0"/>
        <w:rPr>
          <w:rFonts w:ascii="Arial" w:eastAsia="Times New Roman" w:hAnsi="Arial" w:cs="Arial"/>
          <w:sz w:val="20"/>
          <w:szCs w:val="20"/>
          <w:lang w:val="en-US"/>
        </w:rPr>
      </w:pPr>
      <w:r>
        <w:rPr>
          <w:noProof/>
        </w:rPr>
        <w:drawing>
          <wp:anchor distT="0" distB="0" distL="114300" distR="114300" simplePos="0" relativeHeight="251658240" behindDoc="0" locked="0" layoutInCell="1" allowOverlap="1" wp14:anchorId="0E565979" wp14:editId="2E0F2E5D">
            <wp:simplePos x="0" y="0"/>
            <wp:positionH relativeFrom="margin">
              <wp:align>right</wp:align>
            </wp:positionH>
            <wp:positionV relativeFrom="paragraph">
              <wp:posOffset>1584325</wp:posOffset>
            </wp:positionV>
            <wp:extent cx="1896745" cy="1930400"/>
            <wp:effectExtent l="0" t="0" r="8255"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6745" cy="1930400"/>
                    </a:xfrm>
                    <a:prstGeom prst="rect">
                      <a:avLst/>
                    </a:prstGeom>
                  </pic:spPr>
                </pic:pic>
              </a:graphicData>
            </a:graphic>
            <wp14:sizeRelH relativeFrom="page">
              <wp14:pctWidth>0</wp14:pctWidth>
            </wp14:sizeRelH>
            <wp14:sizeRelV relativeFrom="page">
              <wp14:pctHeight>0</wp14:pctHeight>
            </wp14:sizeRelV>
          </wp:anchor>
        </w:drawing>
      </w:r>
      <w:r w:rsidR="002E1985" w:rsidRPr="007601C5">
        <w:rPr>
          <w:rFonts w:ascii="Arial" w:hAnsi="Arial" w:cs="Arial"/>
          <w:sz w:val="20"/>
          <w:szCs w:val="20"/>
          <w:lang w:val="en"/>
        </w:rPr>
        <w:t xml:space="preserve">A little further up on the right is another maple, </w:t>
      </w:r>
      <w:r w:rsidR="002E1985" w:rsidRPr="007601C5">
        <w:rPr>
          <w:rFonts w:ascii="Arial" w:hAnsi="Arial" w:cs="Arial"/>
          <w:b/>
          <w:i/>
          <w:sz w:val="20"/>
          <w:szCs w:val="20"/>
          <w:lang w:val="en"/>
        </w:rPr>
        <w:t>Acer japonicum</w:t>
      </w:r>
      <w:r w:rsidR="002E1985" w:rsidRPr="007601C5">
        <w:rPr>
          <w:rFonts w:ascii="Arial" w:hAnsi="Arial" w:cs="Arial"/>
          <w:b/>
          <w:sz w:val="20"/>
          <w:szCs w:val="20"/>
          <w:lang w:val="en"/>
        </w:rPr>
        <w:t xml:space="preserve"> </w:t>
      </w:r>
      <w:r w:rsidR="00240AF2">
        <w:rPr>
          <w:rFonts w:ascii="Arial" w:hAnsi="Arial" w:cs="Arial"/>
          <w:b/>
          <w:sz w:val="20"/>
          <w:szCs w:val="20"/>
          <w:lang w:val="en"/>
        </w:rPr>
        <w:t>‘</w:t>
      </w:r>
      <w:proofErr w:type="spellStart"/>
      <w:r w:rsidR="002E1985" w:rsidRPr="007601C5">
        <w:rPr>
          <w:rFonts w:ascii="Arial" w:hAnsi="Arial" w:cs="Arial"/>
          <w:b/>
          <w:sz w:val="20"/>
          <w:szCs w:val="20"/>
          <w:lang w:val="en"/>
        </w:rPr>
        <w:t>Vitifolium</w:t>
      </w:r>
      <w:proofErr w:type="spellEnd"/>
      <w:r w:rsidR="00240AF2">
        <w:rPr>
          <w:rFonts w:ascii="Arial" w:hAnsi="Arial" w:cs="Arial"/>
          <w:b/>
          <w:sz w:val="20"/>
          <w:szCs w:val="20"/>
          <w:lang w:val="en"/>
        </w:rPr>
        <w:t>’</w:t>
      </w:r>
      <w:r w:rsidR="002E1985" w:rsidRPr="007601C5">
        <w:rPr>
          <w:rFonts w:ascii="Arial" w:hAnsi="Arial" w:cs="Arial"/>
          <w:sz w:val="20"/>
          <w:szCs w:val="20"/>
          <w:lang w:val="en"/>
        </w:rPr>
        <w:t>. Note the five lobed leaves, with serrated edges which look very much like vine leaves, hence the “</w:t>
      </w:r>
      <w:proofErr w:type="spellStart"/>
      <w:r w:rsidR="002E1985" w:rsidRPr="007601C5">
        <w:rPr>
          <w:rFonts w:ascii="Arial" w:hAnsi="Arial" w:cs="Arial"/>
          <w:sz w:val="20"/>
          <w:szCs w:val="20"/>
          <w:lang w:val="en"/>
        </w:rPr>
        <w:t>vitifolium</w:t>
      </w:r>
      <w:proofErr w:type="spellEnd"/>
      <w:r w:rsidR="002E1985" w:rsidRPr="007601C5">
        <w:rPr>
          <w:rFonts w:ascii="Arial" w:hAnsi="Arial" w:cs="Arial"/>
          <w:sz w:val="20"/>
          <w:szCs w:val="20"/>
          <w:lang w:val="en"/>
        </w:rPr>
        <w:t xml:space="preserve">” name of the selection. A little further on and up to the right is another maple selection, </w:t>
      </w:r>
      <w:r w:rsidR="002E1985" w:rsidRPr="007601C5">
        <w:rPr>
          <w:rFonts w:ascii="Arial" w:hAnsi="Arial" w:cs="Arial"/>
          <w:b/>
          <w:i/>
          <w:sz w:val="20"/>
          <w:szCs w:val="20"/>
          <w:lang w:val="en"/>
        </w:rPr>
        <w:t xml:space="preserve">Acer </w:t>
      </w:r>
      <w:proofErr w:type="spellStart"/>
      <w:r w:rsidR="002E1985" w:rsidRPr="007601C5">
        <w:rPr>
          <w:rFonts w:ascii="Arial" w:hAnsi="Arial" w:cs="Arial"/>
          <w:b/>
          <w:i/>
          <w:sz w:val="20"/>
          <w:szCs w:val="20"/>
          <w:lang w:val="en"/>
        </w:rPr>
        <w:t>palmatum</w:t>
      </w:r>
      <w:proofErr w:type="spellEnd"/>
      <w:r w:rsidR="002E1985" w:rsidRPr="007601C5">
        <w:rPr>
          <w:rFonts w:ascii="Arial" w:hAnsi="Arial" w:cs="Arial"/>
          <w:b/>
          <w:sz w:val="20"/>
          <w:szCs w:val="20"/>
          <w:lang w:val="en"/>
        </w:rPr>
        <w:t xml:space="preserve"> </w:t>
      </w:r>
      <w:r w:rsidR="00240AF2">
        <w:rPr>
          <w:rFonts w:ascii="Arial" w:hAnsi="Arial" w:cs="Arial"/>
          <w:b/>
          <w:sz w:val="20"/>
          <w:szCs w:val="20"/>
          <w:lang w:val="en"/>
        </w:rPr>
        <w:t>‘</w:t>
      </w:r>
      <w:r w:rsidR="002E1985" w:rsidRPr="007601C5">
        <w:rPr>
          <w:rFonts w:ascii="Arial" w:hAnsi="Arial" w:cs="Arial"/>
          <w:b/>
          <w:sz w:val="20"/>
          <w:szCs w:val="20"/>
          <w:lang w:val="en"/>
        </w:rPr>
        <w:t>Pixie</w:t>
      </w:r>
      <w:r w:rsidR="00240AF2">
        <w:rPr>
          <w:rFonts w:ascii="Arial" w:hAnsi="Arial" w:cs="Arial"/>
          <w:b/>
          <w:sz w:val="20"/>
          <w:szCs w:val="20"/>
          <w:lang w:val="en"/>
        </w:rPr>
        <w:t>’</w:t>
      </w:r>
      <w:r w:rsidR="00E3692F" w:rsidRPr="007601C5">
        <w:rPr>
          <w:rFonts w:ascii="Arial" w:hAnsi="Arial" w:cs="Arial"/>
          <w:bCs/>
          <w:sz w:val="20"/>
          <w:szCs w:val="20"/>
          <w:lang w:val="en"/>
        </w:rPr>
        <w:t>.</w:t>
      </w:r>
      <w:r w:rsidR="002E1985" w:rsidRPr="007601C5">
        <w:rPr>
          <w:rFonts w:ascii="Arial" w:hAnsi="Arial" w:cs="Arial"/>
          <w:b/>
          <w:sz w:val="20"/>
          <w:szCs w:val="20"/>
          <w:lang w:val="en"/>
        </w:rPr>
        <w:t xml:space="preserve"> </w:t>
      </w:r>
      <w:r w:rsidR="002E1985" w:rsidRPr="007601C5">
        <w:rPr>
          <w:rFonts w:ascii="Arial" w:hAnsi="Arial" w:cs="Arial"/>
          <w:sz w:val="20"/>
          <w:szCs w:val="20"/>
          <w:lang w:val="en"/>
        </w:rPr>
        <w:t xml:space="preserve">Note the contrast between the youngest growth which is pink and the red of the old foliage. On the corner </w:t>
      </w:r>
      <w:r w:rsidR="00E3692F" w:rsidRPr="007601C5">
        <w:rPr>
          <w:rFonts w:ascii="Arial" w:hAnsi="Arial" w:cs="Arial"/>
          <w:sz w:val="20"/>
          <w:szCs w:val="20"/>
          <w:lang w:val="en"/>
        </w:rPr>
        <w:t xml:space="preserve">of the path </w:t>
      </w:r>
      <w:r w:rsidR="002E1985" w:rsidRPr="007601C5">
        <w:rPr>
          <w:rFonts w:ascii="Arial" w:hAnsi="Arial" w:cs="Arial"/>
          <w:sz w:val="20"/>
          <w:szCs w:val="20"/>
          <w:lang w:val="en"/>
        </w:rPr>
        <w:t>where we head down to the back of the Duck</w:t>
      </w:r>
      <w:r w:rsidR="00240AF2">
        <w:rPr>
          <w:rFonts w:ascii="Arial" w:hAnsi="Arial" w:cs="Arial"/>
          <w:sz w:val="20"/>
          <w:szCs w:val="20"/>
          <w:lang w:val="en"/>
        </w:rPr>
        <w:t xml:space="preserve"> P</w:t>
      </w:r>
      <w:r w:rsidR="002E1985" w:rsidRPr="007601C5">
        <w:rPr>
          <w:rFonts w:ascii="Arial" w:hAnsi="Arial" w:cs="Arial"/>
          <w:sz w:val="20"/>
          <w:szCs w:val="20"/>
          <w:lang w:val="en"/>
        </w:rPr>
        <w:t>ond, is a beautiful swathe</w:t>
      </w:r>
      <w:r w:rsidR="00920603" w:rsidRPr="007601C5">
        <w:rPr>
          <w:rFonts w:ascii="Arial" w:hAnsi="Arial" w:cs="Arial"/>
          <w:sz w:val="20"/>
          <w:szCs w:val="20"/>
          <w:lang w:val="en"/>
        </w:rPr>
        <w:t xml:space="preserve"> of </w:t>
      </w:r>
      <w:r w:rsidR="00920603" w:rsidRPr="007601C5">
        <w:rPr>
          <w:rFonts w:ascii="Arial" w:eastAsia="Times New Roman" w:hAnsi="Arial" w:cs="Arial"/>
          <w:b/>
          <w:i/>
          <w:sz w:val="20"/>
          <w:szCs w:val="20"/>
          <w:lang w:val="en-US"/>
        </w:rPr>
        <w:t xml:space="preserve">Cyclamen </w:t>
      </w:r>
      <w:proofErr w:type="spellStart"/>
      <w:r w:rsidR="00920603" w:rsidRPr="007601C5">
        <w:rPr>
          <w:rFonts w:ascii="Arial" w:eastAsia="Times New Roman" w:hAnsi="Arial" w:cs="Arial"/>
          <w:b/>
          <w:i/>
          <w:sz w:val="20"/>
          <w:szCs w:val="20"/>
          <w:lang w:val="en-US"/>
        </w:rPr>
        <w:t>hederifolium</w:t>
      </w:r>
      <w:proofErr w:type="spellEnd"/>
      <w:r w:rsidR="00920603" w:rsidRPr="007601C5">
        <w:rPr>
          <w:rFonts w:ascii="Arial" w:eastAsia="Times New Roman" w:hAnsi="Arial" w:cs="Arial"/>
          <w:sz w:val="20"/>
          <w:szCs w:val="20"/>
          <w:lang w:val="en-US"/>
        </w:rPr>
        <w:t>, the </w:t>
      </w:r>
      <w:r w:rsidR="00920603" w:rsidRPr="007601C5">
        <w:rPr>
          <w:rFonts w:ascii="Arial" w:eastAsia="Times New Roman" w:hAnsi="Arial" w:cs="Arial"/>
          <w:b/>
          <w:sz w:val="20"/>
          <w:szCs w:val="20"/>
          <w:lang w:val="en-US"/>
        </w:rPr>
        <w:t>ivy-leaved cyclamen</w:t>
      </w:r>
      <w:r w:rsidR="00E3692F" w:rsidRPr="007601C5">
        <w:rPr>
          <w:rFonts w:ascii="Arial" w:eastAsia="Times New Roman" w:hAnsi="Arial" w:cs="Arial"/>
          <w:sz w:val="20"/>
          <w:szCs w:val="20"/>
          <w:lang w:val="en-US"/>
        </w:rPr>
        <w:t xml:space="preserve">, </w:t>
      </w:r>
      <w:r w:rsidR="00E3692F" w:rsidRPr="00920603">
        <w:rPr>
          <w:rFonts w:ascii="Arial" w:eastAsia="Times New Roman" w:hAnsi="Arial" w:cs="Arial"/>
          <w:sz w:val="20"/>
          <w:szCs w:val="20"/>
          <w:lang w:val="en-US"/>
        </w:rPr>
        <w:t>“hedera” from the Latin for ivy, and ‘folium” meaning leaf</w:t>
      </w:r>
      <w:r w:rsidR="00E3692F" w:rsidRPr="007601C5">
        <w:rPr>
          <w:rFonts w:ascii="Arial" w:eastAsia="Times New Roman" w:hAnsi="Arial" w:cs="Arial"/>
          <w:sz w:val="20"/>
          <w:szCs w:val="20"/>
          <w:lang w:val="en-US"/>
        </w:rPr>
        <w:t>.</w:t>
      </w:r>
      <w:r w:rsidR="00920603" w:rsidRPr="007601C5">
        <w:rPr>
          <w:rFonts w:ascii="Arial" w:eastAsia="Times New Roman" w:hAnsi="Arial" w:cs="Arial"/>
          <w:sz w:val="20"/>
          <w:szCs w:val="20"/>
          <w:lang w:val="en-US"/>
        </w:rPr>
        <w:t xml:space="preserve"> It is the most widespread cyclamen species</w:t>
      </w:r>
      <w:r w:rsidR="00E3692F" w:rsidRPr="007601C5">
        <w:rPr>
          <w:rFonts w:ascii="Arial" w:eastAsia="Times New Roman" w:hAnsi="Arial" w:cs="Arial"/>
          <w:sz w:val="20"/>
          <w:szCs w:val="20"/>
          <w:lang w:val="en-US"/>
        </w:rPr>
        <w:t xml:space="preserve"> and is</w:t>
      </w:r>
      <w:r w:rsidR="00920603" w:rsidRPr="007601C5">
        <w:rPr>
          <w:rFonts w:ascii="Arial" w:eastAsia="Times New Roman" w:hAnsi="Arial" w:cs="Arial"/>
          <w:sz w:val="20"/>
          <w:szCs w:val="20"/>
          <w:lang w:val="en-US"/>
        </w:rPr>
        <w:t xml:space="preserve"> the most widely </w:t>
      </w:r>
      <w:hyperlink r:id="rId11" w:tooltip="Ornamental plant" w:history="1">
        <w:r w:rsidR="00920603" w:rsidRPr="007601C5">
          <w:rPr>
            <w:rFonts w:ascii="Arial" w:eastAsia="Times New Roman" w:hAnsi="Arial" w:cs="Arial"/>
            <w:sz w:val="20"/>
            <w:szCs w:val="20"/>
            <w:lang w:val="en-US"/>
          </w:rPr>
          <w:t>cultivated</w:t>
        </w:r>
      </w:hyperlink>
      <w:r w:rsidR="00920603" w:rsidRPr="007601C5">
        <w:rPr>
          <w:rFonts w:ascii="Arial" w:eastAsia="Times New Roman" w:hAnsi="Arial" w:cs="Arial"/>
          <w:sz w:val="20"/>
          <w:szCs w:val="20"/>
          <w:lang w:val="en-US"/>
        </w:rPr>
        <w:t> after the florist's cyclamen (</w:t>
      </w:r>
      <w:hyperlink r:id="rId12" w:tooltip="Cyclamen persicum" w:history="1">
        <w:r w:rsidR="00920603" w:rsidRPr="007601C5">
          <w:rPr>
            <w:rFonts w:ascii="Arial" w:eastAsia="Times New Roman" w:hAnsi="Arial" w:cs="Arial"/>
            <w:b/>
            <w:bCs/>
            <w:i/>
            <w:sz w:val="20"/>
            <w:szCs w:val="20"/>
            <w:lang w:val="en-US"/>
          </w:rPr>
          <w:t xml:space="preserve">Cyclamen </w:t>
        </w:r>
        <w:proofErr w:type="spellStart"/>
        <w:r w:rsidR="00920603" w:rsidRPr="007601C5">
          <w:rPr>
            <w:rFonts w:ascii="Arial" w:eastAsia="Times New Roman" w:hAnsi="Arial" w:cs="Arial"/>
            <w:b/>
            <w:bCs/>
            <w:i/>
            <w:sz w:val="20"/>
            <w:szCs w:val="20"/>
            <w:lang w:val="en-US"/>
          </w:rPr>
          <w:t>persicum</w:t>
        </w:r>
        <w:proofErr w:type="spellEnd"/>
      </w:hyperlink>
      <w:r w:rsidR="00920603" w:rsidRPr="007601C5">
        <w:rPr>
          <w:rFonts w:ascii="Arial" w:eastAsia="Times New Roman" w:hAnsi="Arial" w:cs="Arial"/>
          <w:b/>
          <w:bCs/>
          <w:sz w:val="20"/>
          <w:szCs w:val="20"/>
          <w:lang w:val="en-US"/>
        </w:rPr>
        <w:t>)</w:t>
      </w:r>
      <w:r w:rsidR="00E3692F" w:rsidRPr="007601C5">
        <w:rPr>
          <w:rFonts w:ascii="Arial" w:eastAsia="Times New Roman" w:hAnsi="Arial" w:cs="Arial"/>
          <w:sz w:val="20"/>
          <w:szCs w:val="20"/>
          <w:lang w:val="en-US"/>
        </w:rPr>
        <w:t xml:space="preserve">. It </w:t>
      </w:r>
      <w:r w:rsidR="00920603" w:rsidRPr="00920603">
        <w:rPr>
          <w:rFonts w:ascii="Arial" w:eastAsia="Times New Roman" w:hAnsi="Arial" w:cs="Arial"/>
          <w:sz w:val="20"/>
          <w:szCs w:val="20"/>
          <w:lang w:val="en-US"/>
        </w:rPr>
        <w:t>is a </w:t>
      </w:r>
      <w:hyperlink r:id="rId13" w:tooltip="Tuber" w:history="1">
        <w:r w:rsidR="00920603" w:rsidRPr="00920603">
          <w:rPr>
            <w:rFonts w:ascii="Arial" w:eastAsia="Times New Roman" w:hAnsi="Arial" w:cs="Arial"/>
            <w:sz w:val="20"/>
            <w:szCs w:val="20"/>
            <w:lang w:val="en-US"/>
          </w:rPr>
          <w:t>tuberous</w:t>
        </w:r>
      </w:hyperlink>
      <w:r w:rsidR="00920603" w:rsidRPr="00920603">
        <w:rPr>
          <w:rFonts w:ascii="Arial" w:eastAsia="Times New Roman" w:hAnsi="Arial" w:cs="Arial"/>
          <w:sz w:val="20"/>
          <w:szCs w:val="20"/>
          <w:lang w:val="en-US"/>
        </w:rPr>
        <w:t> perennial that blooms and sprouts leaves in autumn, grows through the winter, and goes </w:t>
      </w:r>
      <w:hyperlink r:id="rId14" w:tooltip="Dormancy" w:history="1">
        <w:r w:rsidR="00920603" w:rsidRPr="00920603">
          <w:rPr>
            <w:rFonts w:ascii="Arial" w:eastAsia="Times New Roman" w:hAnsi="Arial" w:cs="Arial"/>
            <w:sz w:val="20"/>
            <w:szCs w:val="20"/>
            <w:lang w:val="en-US"/>
          </w:rPr>
          <w:t>dormant</w:t>
        </w:r>
      </w:hyperlink>
      <w:r w:rsidR="00920603" w:rsidRPr="00920603">
        <w:rPr>
          <w:rFonts w:ascii="Arial" w:eastAsia="Times New Roman" w:hAnsi="Arial" w:cs="Arial"/>
          <w:sz w:val="20"/>
          <w:szCs w:val="20"/>
          <w:lang w:val="en-US"/>
        </w:rPr>
        <w:t xml:space="preserve"> before summer, when the seed pods ripen and open. The leaf colour varies from all green to all silver but the most common is a Christmas tree of hastate </w:t>
      </w:r>
      <w:r w:rsidR="0078388F">
        <w:rPr>
          <w:rFonts w:ascii="Arial" w:eastAsia="Times New Roman" w:hAnsi="Arial" w:cs="Arial"/>
          <w:sz w:val="20"/>
          <w:szCs w:val="20"/>
          <w:lang w:val="en-US"/>
        </w:rPr>
        <w:t xml:space="preserve">(like a spear head) </w:t>
      </w:r>
      <w:r w:rsidR="00920603" w:rsidRPr="00920603">
        <w:rPr>
          <w:rFonts w:ascii="Arial" w:eastAsia="Times New Roman" w:hAnsi="Arial" w:cs="Arial"/>
          <w:sz w:val="20"/>
          <w:szCs w:val="20"/>
          <w:lang w:val="en-US"/>
        </w:rPr>
        <w:t xml:space="preserve">pattern.  </w:t>
      </w:r>
    </w:p>
    <w:p w14:paraId="0B80A466" w14:textId="496F7287" w:rsidR="002E1985" w:rsidRPr="007601C5" w:rsidRDefault="002E1985" w:rsidP="00006000">
      <w:pPr>
        <w:ind w:right="3095"/>
        <w:jc w:val="both"/>
        <w:rPr>
          <w:rFonts w:ascii="Arial" w:hAnsi="Arial" w:cs="Arial"/>
          <w:sz w:val="20"/>
          <w:szCs w:val="20"/>
          <w:lang w:val="en"/>
        </w:rPr>
      </w:pPr>
      <w:r w:rsidRPr="007601C5">
        <w:rPr>
          <w:rFonts w:ascii="Arial" w:hAnsi="Arial" w:cs="Arial"/>
          <w:sz w:val="20"/>
          <w:szCs w:val="20"/>
          <w:lang w:val="en"/>
        </w:rPr>
        <w:t xml:space="preserve">Just as you begin to cross the walkway, and on your left, there is a weeping </w:t>
      </w:r>
      <w:r w:rsidR="008A06A4">
        <w:rPr>
          <w:rFonts w:ascii="Arial" w:hAnsi="Arial" w:cs="Arial"/>
          <w:b/>
          <w:sz w:val="20"/>
          <w:szCs w:val="20"/>
          <w:lang w:val="en"/>
        </w:rPr>
        <w:t>c</w:t>
      </w:r>
      <w:r w:rsidR="00006000" w:rsidRPr="007601C5">
        <w:rPr>
          <w:rFonts w:ascii="Arial" w:hAnsi="Arial" w:cs="Arial"/>
          <w:b/>
          <w:sz w:val="20"/>
          <w:szCs w:val="20"/>
          <w:lang w:val="en"/>
        </w:rPr>
        <w:t xml:space="preserve">edar, </w:t>
      </w:r>
      <w:proofErr w:type="spellStart"/>
      <w:r w:rsidR="00006000" w:rsidRPr="007601C5">
        <w:rPr>
          <w:rFonts w:ascii="Arial" w:hAnsi="Arial" w:cs="Arial"/>
          <w:b/>
          <w:i/>
          <w:sz w:val="20"/>
          <w:szCs w:val="20"/>
          <w:lang w:val="en"/>
        </w:rPr>
        <w:t>Cedrus</w:t>
      </w:r>
      <w:proofErr w:type="spellEnd"/>
      <w:r w:rsidRPr="007601C5">
        <w:rPr>
          <w:rFonts w:ascii="Arial" w:hAnsi="Arial" w:cs="Arial"/>
          <w:b/>
          <w:i/>
          <w:sz w:val="20"/>
          <w:szCs w:val="20"/>
          <w:lang w:val="en"/>
        </w:rPr>
        <w:t xml:space="preserve"> </w:t>
      </w:r>
      <w:proofErr w:type="spellStart"/>
      <w:r w:rsidRPr="007601C5">
        <w:rPr>
          <w:rFonts w:ascii="Arial" w:hAnsi="Arial" w:cs="Arial"/>
          <w:b/>
          <w:i/>
          <w:sz w:val="20"/>
          <w:szCs w:val="20"/>
          <w:lang w:val="en"/>
        </w:rPr>
        <w:t>deodora</w:t>
      </w:r>
      <w:proofErr w:type="spellEnd"/>
      <w:r w:rsidRPr="007601C5">
        <w:rPr>
          <w:rFonts w:ascii="Arial" w:hAnsi="Arial" w:cs="Arial"/>
          <w:b/>
          <w:sz w:val="20"/>
          <w:szCs w:val="20"/>
          <w:lang w:val="en"/>
        </w:rPr>
        <w:t xml:space="preserve"> </w:t>
      </w:r>
      <w:r w:rsidR="008A06A4">
        <w:rPr>
          <w:rFonts w:ascii="Arial" w:hAnsi="Arial" w:cs="Arial"/>
          <w:b/>
          <w:sz w:val="20"/>
          <w:szCs w:val="20"/>
          <w:lang w:val="en"/>
        </w:rPr>
        <w:t>‘</w:t>
      </w:r>
      <w:r w:rsidRPr="007601C5">
        <w:rPr>
          <w:rFonts w:ascii="Arial" w:hAnsi="Arial" w:cs="Arial"/>
          <w:b/>
          <w:sz w:val="20"/>
          <w:szCs w:val="20"/>
          <w:lang w:val="en"/>
        </w:rPr>
        <w:t>Waverley Ridge</w:t>
      </w:r>
      <w:r w:rsidR="008A06A4">
        <w:rPr>
          <w:rFonts w:ascii="Arial" w:hAnsi="Arial" w:cs="Arial"/>
          <w:b/>
          <w:sz w:val="20"/>
          <w:szCs w:val="20"/>
          <w:lang w:val="en"/>
        </w:rPr>
        <w:t>’</w:t>
      </w:r>
      <w:r w:rsidRPr="007601C5">
        <w:rPr>
          <w:rFonts w:ascii="Arial" w:hAnsi="Arial" w:cs="Arial"/>
          <w:sz w:val="20"/>
          <w:szCs w:val="20"/>
          <w:lang w:val="en"/>
        </w:rPr>
        <w:t>. This cedar is a local hills selection from the nearby area of Waverly Ridge at Crafers. Whi</w:t>
      </w:r>
      <w:r w:rsidR="008A06A4">
        <w:rPr>
          <w:rFonts w:ascii="Arial" w:hAnsi="Arial" w:cs="Arial"/>
          <w:sz w:val="20"/>
          <w:szCs w:val="20"/>
          <w:lang w:val="en"/>
        </w:rPr>
        <w:t>l</w:t>
      </w:r>
      <w:r w:rsidRPr="007601C5">
        <w:rPr>
          <w:rFonts w:ascii="Arial" w:hAnsi="Arial" w:cs="Arial"/>
          <w:sz w:val="20"/>
          <w:szCs w:val="20"/>
          <w:lang w:val="en"/>
        </w:rPr>
        <w:t>st crossing the stepping</w:t>
      </w:r>
      <w:r w:rsidR="008A06A4">
        <w:rPr>
          <w:rFonts w:ascii="Arial" w:hAnsi="Arial" w:cs="Arial"/>
          <w:sz w:val="20"/>
          <w:szCs w:val="20"/>
          <w:lang w:val="en"/>
        </w:rPr>
        <w:t xml:space="preserve"> </w:t>
      </w:r>
      <w:r w:rsidRPr="007601C5">
        <w:rPr>
          <w:rFonts w:ascii="Arial" w:hAnsi="Arial" w:cs="Arial"/>
          <w:sz w:val="20"/>
          <w:szCs w:val="20"/>
          <w:lang w:val="en"/>
        </w:rPr>
        <w:t xml:space="preserve">stones, the weeping </w:t>
      </w:r>
      <w:r w:rsidR="008A06A4">
        <w:rPr>
          <w:rFonts w:ascii="Arial" w:hAnsi="Arial" w:cs="Arial"/>
          <w:sz w:val="20"/>
          <w:szCs w:val="20"/>
          <w:lang w:val="en"/>
        </w:rPr>
        <w:t>w</w:t>
      </w:r>
      <w:r w:rsidRPr="007601C5">
        <w:rPr>
          <w:rFonts w:ascii="Arial" w:hAnsi="Arial" w:cs="Arial"/>
          <w:b/>
          <w:sz w:val="20"/>
          <w:szCs w:val="20"/>
          <w:lang w:val="en"/>
        </w:rPr>
        <w:t>illow</w:t>
      </w:r>
      <w:r w:rsidRPr="007601C5">
        <w:rPr>
          <w:rFonts w:ascii="Arial" w:hAnsi="Arial" w:cs="Arial"/>
          <w:sz w:val="20"/>
          <w:szCs w:val="20"/>
          <w:lang w:val="en"/>
        </w:rPr>
        <w:t xml:space="preserve">, </w:t>
      </w:r>
      <w:r w:rsidRPr="007601C5">
        <w:rPr>
          <w:rFonts w:ascii="Arial" w:hAnsi="Arial" w:cs="Arial"/>
          <w:b/>
          <w:i/>
          <w:sz w:val="20"/>
          <w:szCs w:val="20"/>
          <w:lang w:val="en"/>
        </w:rPr>
        <w:t>Salix</w:t>
      </w:r>
      <w:r w:rsidR="003E4B42">
        <w:rPr>
          <w:rFonts w:ascii="Arial" w:hAnsi="Arial" w:cs="Arial"/>
          <w:b/>
          <w:i/>
          <w:sz w:val="20"/>
          <w:szCs w:val="20"/>
          <w:lang w:val="en"/>
        </w:rPr>
        <w:t xml:space="preserve"> </w:t>
      </w:r>
      <w:proofErr w:type="spellStart"/>
      <w:r w:rsidR="003E4B42">
        <w:rPr>
          <w:rFonts w:ascii="Arial" w:hAnsi="Arial" w:cs="Arial"/>
          <w:b/>
          <w:i/>
          <w:sz w:val="20"/>
          <w:szCs w:val="20"/>
          <w:lang w:val="en"/>
        </w:rPr>
        <w:t>caprea</w:t>
      </w:r>
      <w:proofErr w:type="spellEnd"/>
      <w:r w:rsidR="003E4B42">
        <w:rPr>
          <w:rFonts w:ascii="Arial" w:hAnsi="Arial" w:cs="Arial"/>
          <w:b/>
          <w:i/>
          <w:sz w:val="20"/>
          <w:szCs w:val="20"/>
          <w:lang w:val="en"/>
        </w:rPr>
        <w:t xml:space="preserve"> </w:t>
      </w:r>
      <w:r w:rsidR="003E4B42">
        <w:rPr>
          <w:rFonts w:ascii="Arial" w:hAnsi="Arial" w:cs="Arial"/>
          <w:b/>
          <w:iCs/>
          <w:sz w:val="20"/>
          <w:szCs w:val="20"/>
          <w:lang w:val="en"/>
        </w:rPr>
        <w:t>‘Pendula’</w:t>
      </w:r>
      <w:r w:rsidRPr="007601C5">
        <w:rPr>
          <w:rFonts w:ascii="Arial" w:hAnsi="Arial" w:cs="Arial"/>
          <w:b/>
          <w:i/>
          <w:sz w:val="20"/>
          <w:szCs w:val="20"/>
          <w:lang w:val="en"/>
        </w:rPr>
        <w:t xml:space="preserve"> </w:t>
      </w:r>
      <w:r w:rsidRPr="007601C5">
        <w:rPr>
          <w:rFonts w:ascii="Arial" w:hAnsi="Arial" w:cs="Arial"/>
          <w:sz w:val="20"/>
          <w:szCs w:val="20"/>
          <w:lang w:val="en"/>
        </w:rPr>
        <w:t xml:space="preserve">makes a pleasing backdrop to the pond This shaded area of the garden has some beautiful autumn </w:t>
      </w:r>
      <w:proofErr w:type="spellStart"/>
      <w:r w:rsidRPr="007601C5">
        <w:rPr>
          <w:rFonts w:ascii="Arial" w:hAnsi="Arial" w:cs="Arial"/>
          <w:sz w:val="20"/>
          <w:szCs w:val="20"/>
          <w:lang w:val="en"/>
        </w:rPr>
        <w:t>colour</w:t>
      </w:r>
      <w:proofErr w:type="spellEnd"/>
      <w:r w:rsidRPr="007601C5">
        <w:rPr>
          <w:rFonts w:ascii="Arial" w:hAnsi="Arial" w:cs="Arial"/>
          <w:sz w:val="20"/>
          <w:szCs w:val="20"/>
          <w:lang w:val="en"/>
        </w:rPr>
        <w:t xml:space="preserve"> in the </w:t>
      </w:r>
      <w:proofErr w:type="spellStart"/>
      <w:r w:rsidR="003E4B42">
        <w:rPr>
          <w:rFonts w:ascii="Arial" w:hAnsi="Arial" w:cs="Arial"/>
          <w:b/>
          <w:bCs/>
          <w:sz w:val="20"/>
          <w:szCs w:val="20"/>
          <w:lang w:val="en"/>
        </w:rPr>
        <w:t>m</w:t>
      </w:r>
      <w:r w:rsidRPr="007601C5">
        <w:rPr>
          <w:rFonts w:ascii="Arial" w:hAnsi="Arial" w:cs="Arial"/>
          <w:b/>
          <w:bCs/>
          <w:sz w:val="20"/>
          <w:szCs w:val="20"/>
          <w:lang w:val="en"/>
        </w:rPr>
        <w:t>ollis</w:t>
      </w:r>
      <w:proofErr w:type="spellEnd"/>
      <w:r w:rsidRPr="007601C5">
        <w:rPr>
          <w:rFonts w:ascii="Arial" w:hAnsi="Arial" w:cs="Arial"/>
          <w:b/>
          <w:bCs/>
          <w:sz w:val="20"/>
          <w:szCs w:val="20"/>
          <w:lang w:val="en"/>
        </w:rPr>
        <w:t xml:space="preserve"> </w:t>
      </w:r>
      <w:r w:rsidR="003E4B42">
        <w:rPr>
          <w:rFonts w:ascii="Arial" w:hAnsi="Arial" w:cs="Arial"/>
          <w:b/>
          <w:bCs/>
          <w:sz w:val="20"/>
          <w:szCs w:val="20"/>
          <w:lang w:val="en"/>
        </w:rPr>
        <w:t>a</w:t>
      </w:r>
      <w:r w:rsidRPr="007601C5">
        <w:rPr>
          <w:rFonts w:ascii="Arial" w:hAnsi="Arial" w:cs="Arial"/>
          <w:b/>
          <w:bCs/>
          <w:sz w:val="20"/>
          <w:szCs w:val="20"/>
          <w:lang w:val="en"/>
        </w:rPr>
        <w:t>zalea</w:t>
      </w:r>
      <w:r w:rsidRPr="007601C5">
        <w:rPr>
          <w:rFonts w:ascii="Arial" w:hAnsi="Arial" w:cs="Arial"/>
          <w:sz w:val="20"/>
          <w:szCs w:val="20"/>
          <w:lang w:val="en"/>
        </w:rPr>
        <w:t xml:space="preserve"> plantings. These were originally from Japan where many hybrids of </w:t>
      </w:r>
      <w:r w:rsidRPr="007601C5">
        <w:rPr>
          <w:rFonts w:ascii="Arial" w:hAnsi="Arial" w:cs="Arial"/>
          <w:b/>
          <w:i/>
          <w:sz w:val="20"/>
          <w:szCs w:val="20"/>
          <w:lang w:val="en"/>
        </w:rPr>
        <w:t>Rhododendron japonicum</w:t>
      </w:r>
      <w:r w:rsidRPr="007601C5">
        <w:rPr>
          <w:rFonts w:ascii="Arial" w:hAnsi="Arial" w:cs="Arial"/>
          <w:sz w:val="20"/>
          <w:szCs w:val="20"/>
          <w:lang w:val="en"/>
        </w:rPr>
        <w:t xml:space="preserve"> were selected.</w:t>
      </w:r>
      <w:r w:rsidR="007601C5">
        <w:rPr>
          <w:rFonts w:ascii="Arial" w:hAnsi="Arial" w:cs="Arial"/>
          <w:sz w:val="20"/>
          <w:szCs w:val="20"/>
          <w:lang w:val="en"/>
        </w:rPr>
        <w:t xml:space="preserve"> Taking pride of place in this area is a </w:t>
      </w:r>
      <w:proofErr w:type="spellStart"/>
      <w:r w:rsidR="007601C5" w:rsidRPr="007601C5">
        <w:rPr>
          <w:rFonts w:ascii="Arial" w:hAnsi="Arial" w:cs="Arial"/>
          <w:b/>
          <w:bCs/>
          <w:i/>
          <w:iCs/>
          <w:sz w:val="20"/>
          <w:szCs w:val="20"/>
          <w:lang w:val="en"/>
        </w:rPr>
        <w:t>Cornus</w:t>
      </w:r>
      <w:proofErr w:type="spellEnd"/>
      <w:r w:rsidR="007601C5" w:rsidRPr="007601C5">
        <w:rPr>
          <w:rFonts w:ascii="Arial" w:hAnsi="Arial" w:cs="Arial"/>
          <w:b/>
          <w:bCs/>
          <w:i/>
          <w:iCs/>
          <w:sz w:val="20"/>
          <w:szCs w:val="20"/>
          <w:lang w:val="en"/>
        </w:rPr>
        <w:t xml:space="preserve"> </w:t>
      </w:r>
      <w:proofErr w:type="spellStart"/>
      <w:r w:rsidR="007601C5" w:rsidRPr="007601C5">
        <w:rPr>
          <w:rFonts w:ascii="Arial" w:hAnsi="Arial" w:cs="Arial"/>
          <w:b/>
          <w:bCs/>
          <w:i/>
          <w:iCs/>
          <w:sz w:val="20"/>
          <w:szCs w:val="20"/>
          <w:lang w:val="en"/>
        </w:rPr>
        <w:t>kousa</w:t>
      </w:r>
      <w:proofErr w:type="spellEnd"/>
      <w:r w:rsidR="007601C5">
        <w:rPr>
          <w:rFonts w:ascii="Arial" w:hAnsi="Arial" w:cs="Arial"/>
          <w:sz w:val="20"/>
          <w:szCs w:val="20"/>
          <w:lang w:val="en"/>
        </w:rPr>
        <w:t xml:space="preserve"> or </w:t>
      </w:r>
      <w:proofErr w:type="spellStart"/>
      <w:r w:rsidR="007601C5" w:rsidRPr="007601C5">
        <w:rPr>
          <w:rFonts w:ascii="Arial" w:hAnsi="Arial" w:cs="Arial"/>
          <w:b/>
          <w:bCs/>
          <w:sz w:val="20"/>
          <w:szCs w:val="20"/>
          <w:lang w:val="en"/>
        </w:rPr>
        <w:t>kousa</w:t>
      </w:r>
      <w:proofErr w:type="spellEnd"/>
      <w:r w:rsidR="007601C5" w:rsidRPr="007601C5">
        <w:rPr>
          <w:rFonts w:ascii="Arial" w:hAnsi="Arial" w:cs="Arial"/>
          <w:b/>
          <w:bCs/>
          <w:sz w:val="20"/>
          <w:szCs w:val="20"/>
          <w:lang w:val="en"/>
        </w:rPr>
        <w:t xml:space="preserve"> dogwood</w:t>
      </w:r>
      <w:r w:rsidR="007601C5">
        <w:rPr>
          <w:rFonts w:ascii="Arial" w:hAnsi="Arial" w:cs="Arial"/>
          <w:sz w:val="20"/>
          <w:szCs w:val="20"/>
          <w:lang w:val="en"/>
        </w:rPr>
        <w:t xml:space="preserve">. This specimen has a large crop of fruit, something not often seen by the Guides on this site. The fruit can be used to make a wine. These </w:t>
      </w:r>
      <w:r w:rsidR="00006000">
        <w:rPr>
          <w:rFonts w:ascii="Arial" w:hAnsi="Arial" w:cs="Arial"/>
          <w:sz w:val="20"/>
          <w:szCs w:val="20"/>
          <w:lang w:val="en"/>
        </w:rPr>
        <w:t>berries</w:t>
      </w:r>
      <w:r w:rsidR="007601C5">
        <w:rPr>
          <w:rFonts w:ascii="Arial" w:hAnsi="Arial" w:cs="Arial"/>
          <w:sz w:val="20"/>
          <w:szCs w:val="20"/>
          <w:lang w:val="en"/>
        </w:rPr>
        <w:t xml:space="preserve"> comple</w:t>
      </w:r>
      <w:r w:rsidR="00006000">
        <w:rPr>
          <w:rFonts w:ascii="Arial" w:hAnsi="Arial" w:cs="Arial"/>
          <w:sz w:val="20"/>
          <w:szCs w:val="20"/>
          <w:lang w:val="en"/>
        </w:rPr>
        <w:t xml:space="preserve">ment the attributes that make this </w:t>
      </w:r>
      <w:r w:rsidR="00860045">
        <w:rPr>
          <w:rFonts w:ascii="Arial" w:hAnsi="Arial" w:cs="Arial"/>
          <w:sz w:val="20"/>
          <w:szCs w:val="20"/>
          <w:lang w:val="en"/>
        </w:rPr>
        <w:t>d</w:t>
      </w:r>
      <w:r w:rsidR="00006000">
        <w:rPr>
          <w:rFonts w:ascii="Arial" w:hAnsi="Arial" w:cs="Arial"/>
          <w:sz w:val="20"/>
          <w:szCs w:val="20"/>
          <w:lang w:val="en"/>
        </w:rPr>
        <w:t>ogwood an excellent ornamental specimen</w:t>
      </w:r>
      <w:r w:rsidR="007601C5">
        <w:rPr>
          <w:rFonts w:ascii="Arial" w:hAnsi="Arial" w:cs="Arial"/>
          <w:sz w:val="20"/>
          <w:szCs w:val="20"/>
          <w:lang w:val="en"/>
        </w:rPr>
        <w:t xml:space="preserve"> </w:t>
      </w:r>
      <w:r w:rsidR="00006000">
        <w:rPr>
          <w:rFonts w:ascii="Arial" w:hAnsi="Arial" w:cs="Arial"/>
          <w:sz w:val="20"/>
          <w:szCs w:val="20"/>
          <w:lang w:val="en"/>
        </w:rPr>
        <w:t xml:space="preserve">with showy blooms in </w:t>
      </w:r>
      <w:r w:rsidR="00860045">
        <w:rPr>
          <w:rFonts w:ascii="Arial" w:hAnsi="Arial" w:cs="Arial"/>
          <w:sz w:val="20"/>
          <w:szCs w:val="20"/>
          <w:lang w:val="en"/>
        </w:rPr>
        <w:t>s</w:t>
      </w:r>
      <w:r w:rsidR="00006000">
        <w:rPr>
          <w:rFonts w:ascii="Arial" w:hAnsi="Arial" w:cs="Arial"/>
          <w:sz w:val="20"/>
          <w:szCs w:val="20"/>
          <w:lang w:val="en"/>
        </w:rPr>
        <w:t>pring and a rich red autumn foliage.</w:t>
      </w:r>
    </w:p>
    <w:p w14:paraId="0573C889" w14:textId="5389737E" w:rsidR="00E3692F" w:rsidRPr="007601C5" w:rsidRDefault="00A562B4" w:rsidP="002E1985">
      <w:pPr>
        <w:rPr>
          <w:rFonts w:ascii="Arial" w:hAnsi="Arial" w:cs="Arial"/>
          <w:sz w:val="20"/>
          <w:szCs w:val="20"/>
          <w:lang w:val="en"/>
        </w:rPr>
      </w:pPr>
      <w:r w:rsidRPr="007601C5">
        <w:rPr>
          <w:rFonts w:ascii="Arial" w:hAnsi="Arial" w:cs="Arial"/>
          <w:sz w:val="20"/>
          <w:szCs w:val="20"/>
          <w:lang w:val="en"/>
        </w:rPr>
        <w:t xml:space="preserve">We hope that you have enjoyed this walk and gained appreciation of some of the delights the MLBG offers during </w:t>
      </w:r>
      <w:r w:rsidR="00860045">
        <w:rPr>
          <w:rFonts w:ascii="Arial" w:hAnsi="Arial" w:cs="Arial"/>
          <w:sz w:val="20"/>
          <w:szCs w:val="20"/>
          <w:lang w:val="en"/>
        </w:rPr>
        <w:t>a</w:t>
      </w:r>
      <w:r w:rsidRPr="007601C5">
        <w:rPr>
          <w:rFonts w:ascii="Arial" w:hAnsi="Arial" w:cs="Arial"/>
          <w:sz w:val="20"/>
          <w:szCs w:val="20"/>
          <w:lang w:val="en"/>
        </w:rPr>
        <w:t>utumn. We recommend you continue around the Lake, on your way back to the Car Park. If you have time, try exploring one of the gullies on the right of the road, each with different themed collections.</w:t>
      </w:r>
    </w:p>
    <w:p w14:paraId="78E84E4B" w14:textId="608221C0" w:rsidR="00D418A0" w:rsidRPr="007601C5" w:rsidRDefault="007D7190" w:rsidP="00D418A0">
      <w:pPr>
        <w:spacing w:before="120" w:after="0" w:line="240" w:lineRule="auto"/>
        <w:jc w:val="right"/>
        <w:rPr>
          <w:rFonts w:ascii="Arial" w:hAnsi="Arial" w:cs="Arial"/>
          <w:sz w:val="20"/>
          <w:szCs w:val="20"/>
        </w:rPr>
      </w:pPr>
      <w:r w:rsidRPr="007601C5">
        <w:rPr>
          <w:rFonts w:ascii="Arial" w:hAnsi="Arial" w:cs="Arial"/>
          <w:sz w:val="20"/>
          <w:szCs w:val="20"/>
        </w:rPr>
        <w:t>TA, EB, MD, BF, JH, HM</w:t>
      </w:r>
      <w:r w:rsidR="006070B1">
        <w:rPr>
          <w:rFonts w:ascii="Arial" w:hAnsi="Arial" w:cs="Arial"/>
          <w:sz w:val="20"/>
          <w:szCs w:val="20"/>
        </w:rPr>
        <w:t xml:space="preserve"> (All </w:t>
      </w:r>
      <w:del w:id="0" w:author="Richard Hamilton" w:date="2021-04-01T17:53:00Z">
        <w:r w:rsidR="006070B1" w:rsidDel="00A31DB8">
          <w:rPr>
            <w:rFonts w:ascii="Arial" w:hAnsi="Arial" w:cs="Arial"/>
            <w:sz w:val="20"/>
            <w:szCs w:val="20"/>
          </w:rPr>
          <w:delText>images</w:delText>
        </w:r>
      </w:del>
      <w:ins w:id="1" w:author="Richard Hamilton" w:date="2021-04-01T17:53:00Z">
        <w:r w:rsidR="00A31DB8">
          <w:rPr>
            <w:rFonts w:ascii="Arial" w:hAnsi="Arial" w:cs="Arial"/>
            <w:sz w:val="20"/>
            <w:szCs w:val="20"/>
          </w:rPr>
          <w:t>photographs</w:t>
        </w:r>
      </w:ins>
      <w:r w:rsidR="006070B1">
        <w:rPr>
          <w:rFonts w:ascii="Arial" w:hAnsi="Arial" w:cs="Arial"/>
          <w:sz w:val="20"/>
          <w:szCs w:val="20"/>
        </w:rPr>
        <w:t>)</w:t>
      </w:r>
      <w:r w:rsidRPr="007601C5">
        <w:rPr>
          <w:rFonts w:ascii="Arial" w:hAnsi="Arial" w:cs="Arial"/>
          <w:sz w:val="20"/>
          <w:szCs w:val="20"/>
        </w:rPr>
        <w:t>, DS, RH a</w:t>
      </w:r>
      <w:r w:rsidR="00095B72" w:rsidRPr="007601C5">
        <w:rPr>
          <w:rFonts w:ascii="Arial" w:hAnsi="Arial" w:cs="Arial"/>
          <w:sz w:val="20"/>
          <w:szCs w:val="20"/>
        </w:rPr>
        <w:t>nd NF</w:t>
      </w:r>
      <w:r w:rsidR="00D418A0" w:rsidRPr="007601C5">
        <w:rPr>
          <w:rFonts w:ascii="Arial" w:hAnsi="Arial" w:cs="Arial"/>
          <w:sz w:val="20"/>
          <w:szCs w:val="20"/>
        </w:rPr>
        <w:t xml:space="preserve"> </w:t>
      </w:r>
      <w:r w:rsidRPr="007601C5">
        <w:rPr>
          <w:rFonts w:ascii="Arial" w:hAnsi="Arial" w:cs="Arial"/>
          <w:sz w:val="20"/>
          <w:szCs w:val="20"/>
        </w:rPr>
        <w:t>4/21</w:t>
      </w:r>
    </w:p>
    <w:p w14:paraId="0A1FC0AD" w14:textId="77777777" w:rsidR="006F0FA1" w:rsidRPr="00D4083A" w:rsidRDefault="006F0FA1" w:rsidP="006F0FA1">
      <w:pPr>
        <w:spacing w:before="120" w:after="0" w:line="240" w:lineRule="auto"/>
        <w:rPr>
          <w:rFonts w:ascii="Arial" w:hAnsi="Arial" w:cs="Arial"/>
          <w:sz w:val="16"/>
          <w:szCs w:val="16"/>
        </w:rPr>
      </w:pPr>
    </w:p>
    <w:p w14:paraId="03108F68" w14:textId="53F420A0" w:rsidR="00D418A0" w:rsidRPr="00D4083A" w:rsidRDefault="00CF6C10" w:rsidP="00D418A0">
      <w:pPr>
        <w:spacing w:after="0" w:line="240" w:lineRule="auto"/>
        <w:jc w:val="center"/>
        <w:rPr>
          <w:rFonts w:ascii="Arial" w:hAnsi="Arial" w:cs="Arial"/>
          <w:color w:val="4F6228"/>
          <w:sz w:val="16"/>
          <w:szCs w:val="16"/>
        </w:rPr>
      </w:pPr>
      <w:r>
        <w:rPr>
          <w:noProof/>
        </w:rPr>
        <mc:AlternateContent>
          <mc:Choice Requires="wps">
            <w:drawing>
              <wp:anchor distT="0" distB="0" distL="114300" distR="114300" simplePos="0" relativeHeight="251668480" behindDoc="0" locked="0" layoutInCell="1" allowOverlap="1" wp14:anchorId="7CC6CF80" wp14:editId="0584687E">
                <wp:simplePos x="0" y="0"/>
                <wp:positionH relativeFrom="column">
                  <wp:posOffset>1416050</wp:posOffset>
                </wp:positionH>
                <wp:positionV relativeFrom="paragraph">
                  <wp:posOffset>3124200</wp:posOffset>
                </wp:positionV>
                <wp:extent cx="292100" cy="101600"/>
                <wp:effectExtent l="0" t="57150" r="12700" b="31750"/>
                <wp:wrapNone/>
                <wp:docPr id="259" name="Straight Arrow Connector 259"/>
                <wp:cNvGraphicFramePr/>
                <a:graphic xmlns:a="http://schemas.openxmlformats.org/drawingml/2006/main">
                  <a:graphicData uri="http://schemas.microsoft.com/office/word/2010/wordprocessingShape">
                    <wps:wsp>
                      <wps:cNvCnPr/>
                      <wps:spPr>
                        <a:xfrm flipH="1" flipV="1">
                          <a:off x="0" y="0"/>
                          <a:ext cx="292100" cy="101600"/>
                        </a:xfrm>
                        <a:prstGeom prst="straightConnector1">
                          <a:avLst/>
                        </a:prstGeom>
                        <a:noFill/>
                        <a:ln w="3810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5117D58" id="_x0000_t32" coordsize="21600,21600" o:spt="32" o:oned="t" path="m,l21600,21600e" filled="f">
                <v:path arrowok="t" fillok="f" o:connecttype="none"/>
                <o:lock v:ext="edit" shapetype="t"/>
              </v:shapetype>
              <v:shape id="Straight Arrow Connector 259" o:spid="_x0000_s1026" type="#_x0000_t32" style="position:absolute;margin-left:111.5pt;margin-top:246pt;width:23pt;height:8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" strokecolor="yellow" strokeweight="3pt">
                <v:stroke endarrow="block" joinstyle="miter"/>
              </v:shape>
            </w:pict>
          </mc:Fallback>
        </mc:AlternateContent>
      </w:r>
      <w:r>
        <w:rPr>
          <w:noProof/>
        </w:rPr>
        <mc:AlternateContent>
          <mc:Choice Requires="wps">
            <w:drawing>
              <wp:anchor distT="0" distB="0" distL="114300" distR="114300" simplePos="0" relativeHeight="251682816" behindDoc="0" locked="0" layoutInCell="1" allowOverlap="1" wp14:anchorId="565A5EBE" wp14:editId="24305231">
                <wp:simplePos x="0" y="0"/>
                <wp:positionH relativeFrom="column">
                  <wp:posOffset>6285230</wp:posOffset>
                </wp:positionH>
                <wp:positionV relativeFrom="paragraph">
                  <wp:posOffset>1778000</wp:posOffset>
                </wp:positionV>
                <wp:extent cx="45719" cy="234950"/>
                <wp:effectExtent l="76200" t="38100" r="69215" b="12700"/>
                <wp:wrapNone/>
                <wp:docPr id="266" name="Straight Arrow Connector 266"/>
                <wp:cNvGraphicFramePr/>
                <a:graphic xmlns:a="http://schemas.openxmlformats.org/drawingml/2006/main">
                  <a:graphicData uri="http://schemas.microsoft.com/office/word/2010/wordprocessingShape">
                    <wps:wsp>
                      <wps:cNvCnPr/>
                      <wps:spPr>
                        <a:xfrm flipH="1" flipV="1">
                          <a:off x="0" y="0"/>
                          <a:ext cx="45719" cy="234950"/>
                        </a:xfrm>
                        <a:prstGeom prst="straightConnector1">
                          <a:avLst/>
                        </a:prstGeom>
                        <a:noFill/>
                        <a:ln w="3810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141B99" id="Straight Arrow Connector 266" o:spid="_x0000_s1026" type="#_x0000_t32" style="position:absolute;margin-left:494.9pt;margin-top:140pt;width:3.6pt;height:18.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" strokecolor="yellow" strokeweight="3pt">
                <v:stroke endarrow="block" joinstyle="miter"/>
              </v:shape>
            </w:pict>
          </mc:Fallback>
        </mc:AlternateContent>
      </w:r>
      <w:r>
        <w:rPr>
          <w:noProof/>
        </w:rPr>
        <mc:AlternateContent>
          <mc:Choice Requires="wps">
            <w:drawing>
              <wp:anchor distT="0" distB="0" distL="114300" distR="114300" simplePos="0" relativeHeight="251680768" behindDoc="0" locked="0" layoutInCell="1" allowOverlap="1" wp14:anchorId="2C648F2C" wp14:editId="167564D5">
                <wp:simplePos x="0" y="0"/>
                <wp:positionH relativeFrom="column">
                  <wp:posOffset>1371600</wp:posOffset>
                </wp:positionH>
                <wp:positionV relativeFrom="paragraph">
                  <wp:posOffset>3815716</wp:posOffset>
                </wp:positionV>
                <wp:extent cx="196850" cy="45719"/>
                <wp:effectExtent l="0" t="76200" r="31750" b="69215"/>
                <wp:wrapNone/>
                <wp:docPr id="265" name="Straight Arrow Connector 265"/>
                <wp:cNvGraphicFramePr/>
                <a:graphic xmlns:a="http://schemas.openxmlformats.org/drawingml/2006/main">
                  <a:graphicData uri="http://schemas.microsoft.com/office/word/2010/wordprocessingShape">
                    <wps:wsp>
                      <wps:cNvCnPr/>
                      <wps:spPr>
                        <a:xfrm>
                          <a:off x="0" y="0"/>
                          <a:ext cx="196850" cy="45719"/>
                        </a:xfrm>
                        <a:prstGeom prst="straightConnector1">
                          <a:avLst/>
                        </a:prstGeom>
                        <a:noFill/>
                        <a:ln w="3810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87F8AF" id="Straight Arrow Connector 265" o:spid="_x0000_s1026" type="#_x0000_t32" style="position:absolute;margin-left:108pt;margin-top:300.45pt;width:15.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" strokecolor="yellow" strokeweight="3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2F72447F" wp14:editId="33A6B21E">
                <wp:simplePos x="0" y="0"/>
                <wp:positionH relativeFrom="column">
                  <wp:posOffset>3206750</wp:posOffset>
                </wp:positionH>
                <wp:positionV relativeFrom="paragraph">
                  <wp:posOffset>616585</wp:posOffset>
                </wp:positionV>
                <wp:extent cx="63500" cy="222250"/>
                <wp:effectExtent l="57150" t="19050" r="50800" b="44450"/>
                <wp:wrapNone/>
                <wp:docPr id="257" name="Straight Arrow Connector 257"/>
                <wp:cNvGraphicFramePr/>
                <a:graphic xmlns:a="http://schemas.openxmlformats.org/drawingml/2006/main">
                  <a:graphicData uri="http://schemas.microsoft.com/office/word/2010/wordprocessingShape">
                    <wps:wsp>
                      <wps:cNvCnPr/>
                      <wps:spPr>
                        <a:xfrm>
                          <a:off x="0" y="0"/>
                          <a:ext cx="63500" cy="222250"/>
                        </a:xfrm>
                        <a:prstGeom prst="straightConnector1">
                          <a:avLst/>
                        </a:prstGeom>
                        <a:noFill/>
                        <a:ln w="3810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CFF522" id="Straight Arrow Connector 257" o:spid="_x0000_s1026" type="#_x0000_t32" style="position:absolute;margin-left:252.5pt;margin-top:48.55pt;width:5pt;height: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" strokecolor="yellow" strokeweight="3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2B2B282F" wp14:editId="3FF403ED">
                <wp:simplePos x="0" y="0"/>
                <wp:positionH relativeFrom="column">
                  <wp:posOffset>3663950</wp:posOffset>
                </wp:positionH>
                <wp:positionV relativeFrom="paragraph">
                  <wp:posOffset>570231</wp:posOffset>
                </wp:positionV>
                <wp:extent cx="304800" cy="45719"/>
                <wp:effectExtent l="0" t="76200" r="19050" b="69215"/>
                <wp:wrapNone/>
                <wp:docPr id="263" name="Straight Arrow Connector 263"/>
                <wp:cNvGraphicFramePr/>
                <a:graphic xmlns:a="http://schemas.openxmlformats.org/drawingml/2006/main">
                  <a:graphicData uri="http://schemas.microsoft.com/office/word/2010/wordprocessingShape">
                    <wps:wsp>
                      <wps:cNvCnPr/>
                      <wps:spPr>
                        <a:xfrm flipH="1" flipV="1">
                          <a:off x="0" y="0"/>
                          <a:ext cx="304800" cy="45719"/>
                        </a:xfrm>
                        <a:prstGeom prst="straightConnector1">
                          <a:avLst/>
                        </a:prstGeom>
                        <a:noFill/>
                        <a:ln w="3810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486EAA" id="Straight Arrow Connector 263" o:spid="_x0000_s1026" type="#_x0000_t32" style="position:absolute;margin-left:288.5pt;margin-top:44.9pt;width:24pt;height:3.6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" strokecolor="yellow" strokeweight="3pt">
                <v:stroke endarrow="block" joinstyle="miter"/>
              </v:shape>
            </w:pict>
          </mc:Fallback>
        </mc:AlternateContent>
      </w:r>
      <w:r>
        <w:rPr>
          <w:noProof/>
        </w:rPr>
        <mc:AlternateContent>
          <mc:Choice Requires="wps">
            <w:drawing>
              <wp:anchor distT="0" distB="0" distL="114300" distR="114300" simplePos="0" relativeHeight="251678720" behindDoc="0" locked="0" layoutInCell="1" allowOverlap="1" wp14:anchorId="55A70255" wp14:editId="358137F3">
                <wp:simplePos x="0" y="0"/>
                <wp:positionH relativeFrom="column">
                  <wp:posOffset>4756150</wp:posOffset>
                </wp:positionH>
                <wp:positionV relativeFrom="paragraph">
                  <wp:posOffset>787400</wp:posOffset>
                </wp:positionV>
                <wp:extent cx="285750" cy="107950"/>
                <wp:effectExtent l="0" t="57150" r="19050" b="25400"/>
                <wp:wrapNone/>
                <wp:docPr id="264" name="Straight Arrow Connector 264"/>
                <wp:cNvGraphicFramePr/>
                <a:graphic xmlns:a="http://schemas.openxmlformats.org/drawingml/2006/main">
                  <a:graphicData uri="http://schemas.microsoft.com/office/word/2010/wordprocessingShape">
                    <wps:wsp>
                      <wps:cNvCnPr/>
                      <wps:spPr>
                        <a:xfrm flipH="1" flipV="1">
                          <a:off x="0" y="0"/>
                          <a:ext cx="285750" cy="107950"/>
                        </a:xfrm>
                        <a:prstGeom prst="straightConnector1">
                          <a:avLst/>
                        </a:prstGeom>
                        <a:noFill/>
                        <a:ln w="3810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60C8AE" id="Straight Arrow Connector 264" o:spid="_x0000_s1026" type="#_x0000_t32" style="position:absolute;margin-left:374.5pt;margin-top:62pt;width:22.5pt;height:8.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" strokecolor="yellow" strokeweight="3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49B9A998" wp14:editId="365F8C7B">
                <wp:simplePos x="0" y="0"/>
                <wp:positionH relativeFrom="column">
                  <wp:posOffset>6134100</wp:posOffset>
                </wp:positionH>
                <wp:positionV relativeFrom="paragraph">
                  <wp:posOffset>1225550</wp:posOffset>
                </wp:positionV>
                <wp:extent cx="285750" cy="82550"/>
                <wp:effectExtent l="19050" t="57150" r="19050" b="50800"/>
                <wp:wrapNone/>
                <wp:docPr id="255" name="Straight Arrow Connector 255"/>
                <wp:cNvGraphicFramePr/>
                <a:graphic xmlns:a="http://schemas.openxmlformats.org/drawingml/2006/main">
                  <a:graphicData uri="http://schemas.microsoft.com/office/word/2010/wordprocessingShape">
                    <wps:wsp>
                      <wps:cNvCnPr/>
                      <wps:spPr>
                        <a:xfrm flipH="1" flipV="1">
                          <a:off x="0" y="0"/>
                          <a:ext cx="285750" cy="8255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EF71E8" id="Straight Arrow Connector 255" o:spid="_x0000_s1026" type="#_x0000_t32" style="position:absolute;margin-left:483pt;margin-top:96.5pt;width:22.5pt;height:6.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" strokecolor="yellow" strokeweight="3pt">
                <v:stroke endarrow="block" joinstyle="miter"/>
              </v:shape>
            </w:pict>
          </mc:Fallback>
        </mc:AlternateContent>
      </w:r>
      <w:r>
        <w:rPr>
          <w:noProof/>
        </w:rPr>
        <mc:AlternateContent>
          <mc:Choice Requires="wps">
            <w:drawing>
              <wp:anchor distT="0" distB="0" distL="114300" distR="114300" simplePos="0" relativeHeight="251674624" behindDoc="0" locked="0" layoutInCell="1" allowOverlap="1" wp14:anchorId="64F36822" wp14:editId="5D79D482">
                <wp:simplePos x="0" y="0"/>
                <wp:positionH relativeFrom="column">
                  <wp:posOffset>5664200</wp:posOffset>
                </wp:positionH>
                <wp:positionV relativeFrom="paragraph">
                  <wp:posOffset>2253615</wp:posOffset>
                </wp:positionV>
                <wp:extent cx="304800" cy="45719"/>
                <wp:effectExtent l="19050" t="76200" r="0" b="69215"/>
                <wp:wrapNone/>
                <wp:docPr id="262" name="Straight Arrow Connector 262"/>
                <wp:cNvGraphicFramePr/>
                <a:graphic xmlns:a="http://schemas.openxmlformats.org/drawingml/2006/main">
                  <a:graphicData uri="http://schemas.microsoft.com/office/word/2010/wordprocessingShape">
                    <wps:wsp>
                      <wps:cNvCnPr/>
                      <wps:spPr>
                        <a:xfrm flipV="1">
                          <a:off x="0" y="0"/>
                          <a:ext cx="304800" cy="45719"/>
                        </a:xfrm>
                        <a:prstGeom prst="straightConnector1">
                          <a:avLst/>
                        </a:prstGeom>
                        <a:noFill/>
                        <a:ln w="3810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F426C6" id="Straight Arrow Connector 262" o:spid="_x0000_s1026" type="#_x0000_t32" style="position:absolute;margin-left:446pt;margin-top:177.45pt;width:24pt;height:3.6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" strokecolor="yellow" strokeweight="3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791DF80E" wp14:editId="0EBE4966">
                <wp:simplePos x="0" y="0"/>
                <wp:positionH relativeFrom="column">
                  <wp:posOffset>323850</wp:posOffset>
                </wp:positionH>
                <wp:positionV relativeFrom="paragraph">
                  <wp:posOffset>4038600</wp:posOffset>
                </wp:positionV>
                <wp:extent cx="184150" cy="203200"/>
                <wp:effectExtent l="19050" t="38100" r="44450" b="25400"/>
                <wp:wrapNone/>
                <wp:docPr id="261" name="Straight Arrow Connector 261"/>
                <wp:cNvGraphicFramePr/>
                <a:graphic xmlns:a="http://schemas.openxmlformats.org/drawingml/2006/main">
                  <a:graphicData uri="http://schemas.microsoft.com/office/word/2010/wordprocessingShape">
                    <wps:wsp>
                      <wps:cNvCnPr/>
                      <wps:spPr>
                        <a:xfrm flipV="1">
                          <a:off x="0" y="0"/>
                          <a:ext cx="184150" cy="203200"/>
                        </a:xfrm>
                        <a:prstGeom prst="straightConnector1">
                          <a:avLst/>
                        </a:prstGeom>
                        <a:noFill/>
                        <a:ln w="3810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0EBBB1" id="Straight Arrow Connector 261" o:spid="_x0000_s1026" type="#_x0000_t32" style="position:absolute;margin-left:25.5pt;margin-top:318pt;width:14.5pt;height:1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" strokecolor="yellow" strokeweight="3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3732DB2D" wp14:editId="24BB446F">
                <wp:simplePos x="0" y="0"/>
                <wp:positionH relativeFrom="column">
                  <wp:posOffset>443231</wp:posOffset>
                </wp:positionH>
                <wp:positionV relativeFrom="paragraph">
                  <wp:posOffset>3302000</wp:posOffset>
                </wp:positionV>
                <wp:extent cx="45719" cy="222250"/>
                <wp:effectExtent l="76200" t="19050" r="69215" b="44450"/>
                <wp:wrapNone/>
                <wp:docPr id="258" name="Straight Arrow Connector 258"/>
                <wp:cNvGraphicFramePr/>
                <a:graphic xmlns:a="http://schemas.openxmlformats.org/drawingml/2006/main">
                  <a:graphicData uri="http://schemas.microsoft.com/office/word/2010/wordprocessingShape">
                    <wps:wsp>
                      <wps:cNvCnPr/>
                      <wps:spPr>
                        <a:xfrm flipH="1">
                          <a:off x="0" y="0"/>
                          <a:ext cx="45719" cy="222250"/>
                        </a:xfrm>
                        <a:prstGeom prst="straightConnector1">
                          <a:avLst/>
                        </a:prstGeom>
                        <a:noFill/>
                        <a:ln w="3810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23BF1D" id="Straight Arrow Connector 258" o:spid="_x0000_s1026" type="#_x0000_t32" style="position:absolute;margin-left:34.9pt;margin-top:260pt;width:3.6pt;height:1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" strokecolor="yellow" strokeweight="3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748A87E8" wp14:editId="42FF1DF8">
                <wp:simplePos x="0" y="0"/>
                <wp:positionH relativeFrom="column">
                  <wp:posOffset>2990850</wp:posOffset>
                </wp:positionH>
                <wp:positionV relativeFrom="paragraph">
                  <wp:posOffset>2127250</wp:posOffset>
                </wp:positionV>
                <wp:extent cx="114300" cy="203200"/>
                <wp:effectExtent l="38100" t="19050" r="19050" b="44450"/>
                <wp:wrapNone/>
                <wp:docPr id="260" name="Straight Arrow Connector 260"/>
                <wp:cNvGraphicFramePr/>
                <a:graphic xmlns:a="http://schemas.openxmlformats.org/drawingml/2006/main">
                  <a:graphicData uri="http://schemas.microsoft.com/office/word/2010/wordprocessingShape">
                    <wps:wsp>
                      <wps:cNvCnPr/>
                      <wps:spPr>
                        <a:xfrm flipH="1">
                          <a:off x="0" y="0"/>
                          <a:ext cx="114300" cy="203200"/>
                        </a:xfrm>
                        <a:prstGeom prst="straightConnector1">
                          <a:avLst/>
                        </a:prstGeom>
                        <a:noFill/>
                        <a:ln w="3810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D09F58" id="Straight Arrow Connector 260" o:spid="_x0000_s1026" type="#_x0000_t32" style="position:absolute;margin-left:235.5pt;margin-top:167.5pt;width:9pt;height:16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" strokecolor="yellow" strokeweight="3pt">
                <v:stroke endarrow="block" joinstyle="miter"/>
              </v:shape>
            </w:pict>
          </mc:Fallback>
        </mc:AlternateContent>
      </w:r>
      <w:r w:rsidR="00C54455">
        <w:rPr>
          <w:noProof/>
        </w:rPr>
        <w:drawing>
          <wp:anchor distT="0" distB="0" distL="114300" distR="114300" simplePos="0" relativeHeight="251661312" behindDoc="0" locked="0" layoutInCell="1" allowOverlap="1" wp14:anchorId="7062987C" wp14:editId="68A9FECD">
            <wp:simplePos x="0" y="0"/>
            <wp:positionH relativeFrom="column">
              <wp:posOffset>5511800</wp:posOffset>
            </wp:positionH>
            <wp:positionV relativeFrom="paragraph">
              <wp:posOffset>3949700</wp:posOffset>
            </wp:positionV>
            <wp:extent cx="980952" cy="390476"/>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80952" cy="390476"/>
                    </a:xfrm>
                    <a:prstGeom prst="rect">
                      <a:avLst/>
                    </a:prstGeom>
                  </pic:spPr>
                </pic:pic>
              </a:graphicData>
            </a:graphic>
            <wp14:sizeRelH relativeFrom="page">
              <wp14:pctWidth>0</wp14:pctWidth>
            </wp14:sizeRelH>
            <wp14:sizeRelV relativeFrom="page">
              <wp14:pctHeight>0</wp14:pctHeight>
            </wp14:sizeRelV>
          </wp:anchor>
        </w:drawing>
      </w:r>
      <w:r w:rsidR="00C54455">
        <w:rPr>
          <w:noProof/>
        </w:rPr>
        <w:t xml:space="preserve"> </w:t>
      </w:r>
      <w:r w:rsidR="006F0FA1">
        <w:rPr>
          <w:noProof/>
        </w:rPr>
        <w:drawing>
          <wp:inline distT="0" distB="0" distL="0" distR="0" wp14:anchorId="16A27B33" wp14:editId="7696F37C">
            <wp:extent cx="6645910" cy="42214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4221480"/>
                    </a:xfrm>
                    <a:prstGeom prst="rect">
                      <a:avLst/>
                    </a:prstGeom>
                  </pic:spPr>
                </pic:pic>
              </a:graphicData>
            </a:graphic>
          </wp:inline>
        </w:drawing>
      </w:r>
    </w:p>
    <w:p w14:paraId="2D5A3B82" w14:textId="5FC8C077" w:rsidR="00FE1CE6" w:rsidRDefault="00FE1CE6" w:rsidP="00D418A0">
      <w:pPr>
        <w:spacing w:after="0" w:line="240" w:lineRule="auto"/>
        <w:jc w:val="center"/>
        <w:rPr>
          <w:rFonts w:ascii="Arial" w:hAnsi="Arial" w:cs="Arial"/>
          <w:color w:val="4F6228"/>
          <w:sz w:val="20"/>
          <w:szCs w:val="20"/>
        </w:rPr>
      </w:pPr>
    </w:p>
    <w:p w14:paraId="1DAEF82F" w14:textId="77777777" w:rsidR="00FE1CE6" w:rsidRDefault="00FE1CE6" w:rsidP="00D418A0">
      <w:pPr>
        <w:spacing w:after="0" w:line="240" w:lineRule="auto"/>
        <w:jc w:val="center"/>
        <w:rPr>
          <w:rFonts w:ascii="Arial" w:hAnsi="Arial" w:cs="Arial"/>
          <w:color w:val="4F6228"/>
          <w:sz w:val="20"/>
          <w:szCs w:val="20"/>
        </w:rPr>
      </w:pPr>
    </w:p>
    <w:p w14:paraId="5C73E4EF" w14:textId="77777777" w:rsidR="00FE1CE6" w:rsidRDefault="00FE1CE6" w:rsidP="00D418A0">
      <w:pPr>
        <w:spacing w:after="0" w:line="240" w:lineRule="auto"/>
        <w:jc w:val="center"/>
        <w:rPr>
          <w:rFonts w:ascii="Arial" w:hAnsi="Arial" w:cs="Arial"/>
          <w:color w:val="4F6228"/>
          <w:sz w:val="20"/>
          <w:szCs w:val="20"/>
        </w:rPr>
      </w:pPr>
    </w:p>
    <w:p w14:paraId="65229810" w14:textId="77777777" w:rsidR="00FE1CE6" w:rsidRDefault="00FE1CE6" w:rsidP="00D418A0">
      <w:pPr>
        <w:spacing w:after="0" w:line="240" w:lineRule="auto"/>
        <w:jc w:val="center"/>
        <w:rPr>
          <w:rFonts w:ascii="Arial" w:hAnsi="Arial" w:cs="Arial"/>
          <w:color w:val="4F6228"/>
          <w:sz w:val="20"/>
          <w:szCs w:val="20"/>
        </w:rPr>
      </w:pPr>
    </w:p>
    <w:p w14:paraId="7B308596" w14:textId="77777777" w:rsidR="00FE1CE6" w:rsidRDefault="00FE1CE6" w:rsidP="00D418A0">
      <w:pPr>
        <w:spacing w:after="0" w:line="240" w:lineRule="auto"/>
        <w:jc w:val="center"/>
        <w:rPr>
          <w:rFonts w:ascii="Arial" w:hAnsi="Arial" w:cs="Arial"/>
          <w:color w:val="4F6228"/>
          <w:sz w:val="20"/>
          <w:szCs w:val="20"/>
        </w:rPr>
      </w:pPr>
    </w:p>
    <w:p w14:paraId="0F81BB4A" w14:textId="77777777" w:rsidR="00FE1CE6" w:rsidRDefault="00FE1CE6" w:rsidP="00D418A0">
      <w:pPr>
        <w:spacing w:after="0" w:line="240" w:lineRule="auto"/>
        <w:jc w:val="center"/>
        <w:rPr>
          <w:rFonts w:ascii="Arial" w:hAnsi="Arial" w:cs="Arial"/>
          <w:color w:val="4F6228"/>
          <w:sz w:val="20"/>
          <w:szCs w:val="20"/>
        </w:rPr>
      </w:pPr>
    </w:p>
    <w:p w14:paraId="7EFAB9A8" w14:textId="77777777" w:rsidR="00FE1CE6" w:rsidRDefault="00FE1CE6" w:rsidP="00D418A0">
      <w:pPr>
        <w:spacing w:after="0" w:line="240" w:lineRule="auto"/>
        <w:jc w:val="center"/>
        <w:rPr>
          <w:rFonts w:ascii="Arial" w:hAnsi="Arial" w:cs="Arial"/>
          <w:color w:val="4F6228"/>
          <w:sz w:val="20"/>
          <w:szCs w:val="20"/>
        </w:rPr>
      </w:pPr>
    </w:p>
    <w:p w14:paraId="73B14F93" w14:textId="77777777" w:rsidR="00FE1CE6" w:rsidRDefault="00FE1CE6" w:rsidP="00D418A0">
      <w:pPr>
        <w:spacing w:after="0" w:line="240" w:lineRule="auto"/>
        <w:jc w:val="center"/>
        <w:rPr>
          <w:rFonts w:ascii="Arial" w:hAnsi="Arial" w:cs="Arial"/>
          <w:color w:val="4F6228"/>
          <w:sz w:val="20"/>
          <w:szCs w:val="20"/>
        </w:rPr>
      </w:pPr>
    </w:p>
    <w:p w14:paraId="7446A9D1" w14:textId="77777777" w:rsidR="00FE1CE6" w:rsidRDefault="00FE1CE6" w:rsidP="00D418A0">
      <w:pPr>
        <w:spacing w:after="0" w:line="240" w:lineRule="auto"/>
        <w:jc w:val="center"/>
        <w:rPr>
          <w:rFonts w:ascii="Arial" w:hAnsi="Arial" w:cs="Arial"/>
          <w:color w:val="4F6228"/>
          <w:sz w:val="20"/>
          <w:szCs w:val="20"/>
        </w:rPr>
      </w:pPr>
    </w:p>
    <w:p w14:paraId="55EDBB06" w14:textId="77777777" w:rsidR="00FE1CE6" w:rsidRDefault="00FE1CE6" w:rsidP="00D418A0">
      <w:pPr>
        <w:spacing w:after="0" w:line="240" w:lineRule="auto"/>
        <w:jc w:val="center"/>
        <w:rPr>
          <w:rFonts w:ascii="Arial" w:hAnsi="Arial" w:cs="Arial"/>
          <w:color w:val="4F6228"/>
          <w:sz w:val="20"/>
          <w:szCs w:val="20"/>
        </w:rPr>
      </w:pPr>
    </w:p>
    <w:p w14:paraId="1C2CB803" w14:textId="77777777" w:rsidR="00FE1CE6" w:rsidRDefault="00FE1CE6" w:rsidP="00D418A0">
      <w:pPr>
        <w:spacing w:after="0" w:line="240" w:lineRule="auto"/>
        <w:jc w:val="center"/>
        <w:rPr>
          <w:rFonts w:ascii="Arial" w:hAnsi="Arial" w:cs="Arial"/>
          <w:color w:val="4F6228"/>
          <w:sz w:val="20"/>
          <w:szCs w:val="20"/>
        </w:rPr>
      </w:pPr>
    </w:p>
    <w:p w14:paraId="7A9C14F7" w14:textId="77777777" w:rsidR="005453E8" w:rsidRDefault="005453E8" w:rsidP="00D418A0">
      <w:pPr>
        <w:spacing w:after="0" w:line="240" w:lineRule="auto"/>
        <w:jc w:val="center"/>
        <w:rPr>
          <w:rFonts w:ascii="Arial" w:hAnsi="Arial" w:cs="Arial"/>
          <w:color w:val="4F6228"/>
          <w:sz w:val="20"/>
          <w:szCs w:val="20"/>
        </w:rPr>
      </w:pPr>
    </w:p>
    <w:p w14:paraId="50DD4BAE" w14:textId="77777777" w:rsidR="005453E8" w:rsidRDefault="005453E8" w:rsidP="00D418A0">
      <w:pPr>
        <w:spacing w:after="0" w:line="240" w:lineRule="auto"/>
        <w:jc w:val="center"/>
        <w:rPr>
          <w:rFonts w:ascii="Arial" w:hAnsi="Arial" w:cs="Arial"/>
          <w:color w:val="4F6228"/>
          <w:sz w:val="20"/>
          <w:szCs w:val="20"/>
        </w:rPr>
      </w:pPr>
    </w:p>
    <w:p w14:paraId="54AD271B" w14:textId="77777777" w:rsidR="005453E8" w:rsidRDefault="005453E8" w:rsidP="00D418A0">
      <w:pPr>
        <w:spacing w:after="0" w:line="240" w:lineRule="auto"/>
        <w:jc w:val="center"/>
        <w:rPr>
          <w:rFonts w:ascii="Arial" w:hAnsi="Arial" w:cs="Arial"/>
          <w:color w:val="4F6228"/>
          <w:sz w:val="20"/>
          <w:szCs w:val="20"/>
        </w:rPr>
      </w:pPr>
    </w:p>
    <w:p w14:paraId="11C208EF" w14:textId="77777777" w:rsidR="005453E8" w:rsidRDefault="005453E8" w:rsidP="00D418A0">
      <w:pPr>
        <w:spacing w:after="0" w:line="240" w:lineRule="auto"/>
        <w:jc w:val="center"/>
        <w:rPr>
          <w:rFonts w:ascii="Arial" w:hAnsi="Arial" w:cs="Arial"/>
          <w:color w:val="4F6228"/>
          <w:sz w:val="20"/>
          <w:szCs w:val="20"/>
        </w:rPr>
      </w:pPr>
    </w:p>
    <w:p w14:paraId="5BDD6F4C" w14:textId="77777777" w:rsidR="005453E8" w:rsidRDefault="005453E8" w:rsidP="00D418A0">
      <w:pPr>
        <w:spacing w:after="0" w:line="240" w:lineRule="auto"/>
        <w:jc w:val="center"/>
        <w:rPr>
          <w:rFonts w:ascii="Arial" w:hAnsi="Arial" w:cs="Arial"/>
          <w:color w:val="4F6228"/>
          <w:sz w:val="20"/>
          <w:szCs w:val="20"/>
        </w:rPr>
      </w:pPr>
    </w:p>
    <w:p w14:paraId="59039278" w14:textId="77777777" w:rsidR="005453E8" w:rsidRDefault="005453E8" w:rsidP="00D418A0">
      <w:pPr>
        <w:spacing w:after="0" w:line="240" w:lineRule="auto"/>
        <w:jc w:val="center"/>
        <w:rPr>
          <w:rFonts w:ascii="Arial" w:hAnsi="Arial" w:cs="Arial"/>
          <w:color w:val="4F6228"/>
          <w:sz w:val="20"/>
          <w:szCs w:val="20"/>
        </w:rPr>
      </w:pPr>
    </w:p>
    <w:p w14:paraId="7916F9F4" w14:textId="77777777" w:rsidR="005453E8" w:rsidRDefault="005453E8" w:rsidP="00D418A0">
      <w:pPr>
        <w:spacing w:after="0" w:line="240" w:lineRule="auto"/>
        <w:jc w:val="center"/>
        <w:rPr>
          <w:rFonts w:ascii="Arial" w:hAnsi="Arial" w:cs="Arial"/>
          <w:color w:val="4F6228"/>
          <w:sz w:val="20"/>
          <w:szCs w:val="20"/>
        </w:rPr>
      </w:pPr>
    </w:p>
    <w:p w14:paraId="01800938" w14:textId="77777777" w:rsidR="005453E8" w:rsidRDefault="005453E8" w:rsidP="00D418A0">
      <w:pPr>
        <w:spacing w:after="0" w:line="240" w:lineRule="auto"/>
        <w:jc w:val="center"/>
        <w:rPr>
          <w:rFonts w:ascii="Arial" w:hAnsi="Arial" w:cs="Arial"/>
          <w:color w:val="4F6228"/>
          <w:sz w:val="20"/>
          <w:szCs w:val="20"/>
        </w:rPr>
      </w:pPr>
    </w:p>
    <w:p w14:paraId="27EE5B53" w14:textId="77777777" w:rsidR="005453E8" w:rsidRDefault="005453E8" w:rsidP="00D418A0">
      <w:pPr>
        <w:spacing w:after="0" w:line="240" w:lineRule="auto"/>
        <w:jc w:val="center"/>
        <w:rPr>
          <w:rFonts w:ascii="Arial" w:hAnsi="Arial" w:cs="Arial"/>
          <w:color w:val="4F6228"/>
          <w:sz w:val="20"/>
          <w:szCs w:val="20"/>
        </w:rPr>
      </w:pPr>
    </w:p>
    <w:p w14:paraId="7E32388C" w14:textId="77777777" w:rsidR="005453E8" w:rsidRDefault="005453E8" w:rsidP="00D418A0">
      <w:pPr>
        <w:spacing w:after="0" w:line="240" w:lineRule="auto"/>
        <w:jc w:val="center"/>
        <w:rPr>
          <w:rFonts w:ascii="Arial" w:hAnsi="Arial" w:cs="Arial"/>
          <w:color w:val="4F6228"/>
          <w:sz w:val="20"/>
          <w:szCs w:val="20"/>
        </w:rPr>
      </w:pPr>
    </w:p>
    <w:p w14:paraId="67B03D71" w14:textId="77777777" w:rsidR="005453E8" w:rsidRDefault="005453E8" w:rsidP="00D418A0">
      <w:pPr>
        <w:spacing w:after="0" w:line="240" w:lineRule="auto"/>
        <w:jc w:val="center"/>
        <w:rPr>
          <w:rFonts w:ascii="Arial" w:hAnsi="Arial" w:cs="Arial"/>
          <w:color w:val="4F6228"/>
          <w:sz w:val="20"/>
          <w:szCs w:val="20"/>
        </w:rPr>
      </w:pPr>
    </w:p>
    <w:p w14:paraId="6F3213E8" w14:textId="4F2A0336" w:rsidR="00D418A0" w:rsidRPr="002C7295" w:rsidRDefault="00D418A0" w:rsidP="00D418A0">
      <w:pPr>
        <w:spacing w:after="0" w:line="240" w:lineRule="auto"/>
        <w:jc w:val="center"/>
        <w:rPr>
          <w:rFonts w:ascii="Arial" w:hAnsi="Arial" w:cs="Arial"/>
          <w:color w:val="4F6228"/>
          <w:sz w:val="20"/>
          <w:szCs w:val="20"/>
        </w:rPr>
      </w:pPr>
      <w:r w:rsidRPr="002C7295">
        <w:rPr>
          <w:rFonts w:ascii="Arial" w:hAnsi="Arial" w:cs="Arial"/>
          <w:color w:val="4F6228"/>
          <w:sz w:val="20"/>
          <w:szCs w:val="20"/>
        </w:rPr>
        <w:t xml:space="preserve">This leaflet has been prepared by the Garden Guides and funded by the Friends of the Botanic Gardens of Adelaide </w:t>
      </w:r>
    </w:p>
    <w:p w14:paraId="6F328EC9" w14:textId="34AC4042" w:rsidR="00D418A0" w:rsidRPr="002C7295" w:rsidRDefault="00D418A0" w:rsidP="00D418A0">
      <w:pPr>
        <w:spacing w:after="0" w:line="240" w:lineRule="auto"/>
        <w:jc w:val="center"/>
        <w:rPr>
          <w:rFonts w:ascii="Arial" w:hAnsi="Arial" w:cs="Arial"/>
          <w:color w:val="4F6228"/>
          <w:sz w:val="20"/>
          <w:szCs w:val="20"/>
        </w:rPr>
      </w:pPr>
      <w:r w:rsidRPr="002C7295">
        <w:rPr>
          <w:rFonts w:ascii="Arial" w:hAnsi="Arial" w:cs="Arial"/>
          <w:color w:val="4F6228"/>
          <w:sz w:val="20"/>
          <w:szCs w:val="20"/>
        </w:rPr>
        <w:t xml:space="preserve">For information about the Friends and/or guided walks, please telephone 8222 </w:t>
      </w:r>
      <w:r w:rsidR="00C74D9E" w:rsidRPr="002C7295">
        <w:rPr>
          <w:rFonts w:ascii="Arial" w:hAnsi="Arial" w:cs="Arial"/>
          <w:color w:val="4F6228"/>
          <w:sz w:val="20"/>
          <w:szCs w:val="20"/>
        </w:rPr>
        <w:t>9367.</w:t>
      </w:r>
    </w:p>
    <w:p w14:paraId="019C9741" w14:textId="77777777" w:rsidR="00D418A0" w:rsidRPr="002C7295" w:rsidRDefault="00D418A0" w:rsidP="00D418A0">
      <w:pPr>
        <w:tabs>
          <w:tab w:val="right" w:pos="6476"/>
        </w:tabs>
        <w:spacing w:after="0" w:line="240" w:lineRule="auto"/>
        <w:jc w:val="center"/>
        <w:rPr>
          <w:rFonts w:ascii="Arial" w:hAnsi="Arial" w:cs="Arial"/>
          <w:color w:val="4F6228"/>
          <w:sz w:val="20"/>
          <w:szCs w:val="20"/>
        </w:rPr>
      </w:pPr>
      <w:r w:rsidRPr="002C7295">
        <w:rPr>
          <w:rStyle w:val="HTMLCite"/>
          <w:rFonts w:ascii="Arial" w:hAnsi="Arial" w:cs="Arial"/>
          <w:i w:val="0"/>
          <w:iCs w:val="0"/>
          <w:color w:val="666666"/>
          <w:sz w:val="20"/>
          <w:szCs w:val="20"/>
        </w:rPr>
        <w:t>www.</w:t>
      </w:r>
      <w:r w:rsidRPr="006124BB">
        <w:rPr>
          <w:rStyle w:val="HTMLCite"/>
          <w:rFonts w:ascii="Arial" w:hAnsi="Arial" w:cs="Arial"/>
          <w:b/>
          <w:bCs/>
          <w:i w:val="0"/>
          <w:iCs w:val="0"/>
          <w:color w:val="666666"/>
          <w:sz w:val="20"/>
          <w:szCs w:val="20"/>
        </w:rPr>
        <w:t>friends</w:t>
      </w:r>
      <w:r w:rsidR="005E01DF" w:rsidRPr="005E01DF">
        <w:rPr>
          <w:rStyle w:val="HTMLCite"/>
          <w:rFonts w:ascii="Arial" w:hAnsi="Arial" w:cs="Arial"/>
          <w:b/>
          <w:bCs/>
          <w:i w:val="0"/>
          <w:iCs w:val="0"/>
          <w:color w:val="666666"/>
          <w:sz w:val="20"/>
          <w:szCs w:val="20"/>
        </w:rPr>
        <w:t>bg</w:t>
      </w:r>
      <w:r w:rsidRPr="006124BB">
        <w:rPr>
          <w:rStyle w:val="HTMLCite"/>
          <w:rFonts w:ascii="Arial" w:hAnsi="Arial" w:cs="Arial"/>
          <w:b/>
          <w:bCs/>
          <w:i w:val="0"/>
          <w:iCs w:val="0"/>
          <w:color w:val="666666"/>
          <w:sz w:val="20"/>
          <w:szCs w:val="20"/>
        </w:rPr>
        <w:t>adelaide</w:t>
      </w:r>
      <w:r w:rsidRPr="002C7295">
        <w:rPr>
          <w:rStyle w:val="HTMLCite"/>
          <w:rFonts w:ascii="Arial" w:hAnsi="Arial" w:cs="Arial"/>
          <w:i w:val="0"/>
          <w:iCs w:val="0"/>
          <w:color w:val="666666"/>
          <w:sz w:val="20"/>
          <w:szCs w:val="20"/>
        </w:rPr>
        <w:t>.com</w:t>
      </w:r>
      <w:r w:rsidR="005D1562">
        <w:rPr>
          <w:rStyle w:val="HTMLCite"/>
          <w:rFonts w:ascii="Arial" w:hAnsi="Arial" w:cs="Arial"/>
          <w:i w:val="0"/>
          <w:iCs w:val="0"/>
          <w:color w:val="666666"/>
          <w:sz w:val="20"/>
          <w:szCs w:val="20"/>
        </w:rPr>
        <w:t>.au</w:t>
      </w:r>
    </w:p>
    <w:sectPr w:rsidR="00D418A0" w:rsidRPr="002C7295" w:rsidSect="0041089E">
      <w:pgSz w:w="11906" w:h="16838"/>
      <w:pgMar w:top="720" w:right="720" w:bottom="720" w:left="720" w:header="708" w:footer="708" w:gutter="0"/>
      <w:pgBorders>
        <w:top w:val="single" w:sz="6" w:space="1" w:color="4F6228"/>
        <w:left w:val="single" w:sz="6" w:space="4" w:color="4F6228"/>
        <w:bottom w:val="single" w:sz="6" w:space="1" w:color="4F6228"/>
        <w:right w:val="single" w:sz="6" w:space="4" w:color="4F6228"/>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2027CF"/>
    <w:multiLevelType w:val="hybridMultilevel"/>
    <w:tmpl w:val="C69E13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7C0E00"/>
    <w:multiLevelType w:val="hybridMultilevel"/>
    <w:tmpl w:val="926820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E1F10D5"/>
    <w:multiLevelType w:val="hybridMultilevel"/>
    <w:tmpl w:val="F048BB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6436B5D"/>
    <w:multiLevelType w:val="hybridMultilevel"/>
    <w:tmpl w:val="00AAF58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8CA49D8"/>
    <w:multiLevelType w:val="hybridMultilevel"/>
    <w:tmpl w:val="5052D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6F409E0"/>
    <w:multiLevelType w:val="hybridMultilevel"/>
    <w:tmpl w:val="0BD2BD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24A5531"/>
    <w:multiLevelType w:val="hybridMultilevel"/>
    <w:tmpl w:val="E4460C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6"/>
  </w:num>
  <w:num w:numId="6">
    <w:abstractNumId w:val="5"/>
  </w:num>
  <w:num w:numId="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ichard Hamilton">
    <w15:presenceInfo w15:providerId="Windows Live" w15:userId="e5990798b82712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oNotTrackFormatting/>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B6F"/>
    <w:rsid w:val="00006000"/>
    <w:rsid w:val="00016702"/>
    <w:rsid w:val="000406E7"/>
    <w:rsid w:val="00044E1E"/>
    <w:rsid w:val="00047F84"/>
    <w:rsid w:val="00052BBE"/>
    <w:rsid w:val="0006526B"/>
    <w:rsid w:val="000707DE"/>
    <w:rsid w:val="00072D7D"/>
    <w:rsid w:val="00095B72"/>
    <w:rsid w:val="000A34DA"/>
    <w:rsid w:val="000B4C79"/>
    <w:rsid w:val="000B5E0F"/>
    <w:rsid w:val="000D0514"/>
    <w:rsid w:val="000D21B5"/>
    <w:rsid w:val="000D3AC8"/>
    <w:rsid w:val="000E3ADA"/>
    <w:rsid w:val="000F0D89"/>
    <w:rsid w:val="000F4EE6"/>
    <w:rsid w:val="000F68A5"/>
    <w:rsid w:val="00112D09"/>
    <w:rsid w:val="00135AD5"/>
    <w:rsid w:val="0016236E"/>
    <w:rsid w:val="00164C75"/>
    <w:rsid w:val="00167D77"/>
    <w:rsid w:val="00171CE0"/>
    <w:rsid w:val="0018205C"/>
    <w:rsid w:val="001836CD"/>
    <w:rsid w:val="00183AF8"/>
    <w:rsid w:val="00195901"/>
    <w:rsid w:val="00197E50"/>
    <w:rsid w:val="001A4421"/>
    <w:rsid w:val="001A474B"/>
    <w:rsid w:val="001A7ABD"/>
    <w:rsid w:val="001B0872"/>
    <w:rsid w:val="001B0D36"/>
    <w:rsid w:val="001B15BA"/>
    <w:rsid w:val="001B6B20"/>
    <w:rsid w:val="001C173B"/>
    <w:rsid w:val="001C2C4D"/>
    <w:rsid w:val="001D2A8C"/>
    <w:rsid w:val="001D2F06"/>
    <w:rsid w:val="002022CB"/>
    <w:rsid w:val="00226B6A"/>
    <w:rsid w:val="00240AF2"/>
    <w:rsid w:val="00241281"/>
    <w:rsid w:val="0024320D"/>
    <w:rsid w:val="00247078"/>
    <w:rsid w:val="00251C1F"/>
    <w:rsid w:val="00252F4E"/>
    <w:rsid w:val="00260C96"/>
    <w:rsid w:val="0026766D"/>
    <w:rsid w:val="0027049C"/>
    <w:rsid w:val="00277406"/>
    <w:rsid w:val="00283ECD"/>
    <w:rsid w:val="00284FCE"/>
    <w:rsid w:val="002B1C15"/>
    <w:rsid w:val="002B68A6"/>
    <w:rsid w:val="002C7295"/>
    <w:rsid w:val="002E1985"/>
    <w:rsid w:val="002F6E04"/>
    <w:rsid w:val="00311247"/>
    <w:rsid w:val="00316D19"/>
    <w:rsid w:val="00350093"/>
    <w:rsid w:val="0035401C"/>
    <w:rsid w:val="00371B84"/>
    <w:rsid w:val="00372C2A"/>
    <w:rsid w:val="00374475"/>
    <w:rsid w:val="00377CA2"/>
    <w:rsid w:val="00380C0A"/>
    <w:rsid w:val="00381C35"/>
    <w:rsid w:val="00390B63"/>
    <w:rsid w:val="003923D3"/>
    <w:rsid w:val="003963B4"/>
    <w:rsid w:val="003A1293"/>
    <w:rsid w:val="003A5D6F"/>
    <w:rsid w:val="003C21A6"/>
    <w:rsid w:val="003C7354"/>
    <w:rsid w:val="003C765C"/>
    <w:rsid w:val="003D05FA"/>
    <w:rsid w:val="003D1A06"/>
    <w:rsid w:val="003D32C6"/>
    <w:rsid w:val="003D3D8A"/>
    <w:rsid w:val="003D615C"/>
    <w:rsid w:val="003E4B42"/>
    <w:rsid w:val="003E60D4"/>
    <w:rsid w:val="003F263A"/>
    <w:rsid w:val="00406C8C"/>
    <w:rsid w:val="0040737B"/>
    <w:rsid w:val="0041043B"/>
    <w:rsid w:val="0041089E"/>
    <w:rsid w:val="004127D4"/>
    <w:rsid w:val="00430543"/>
    <w:rsid w:val="00434BF9"/>
    <w:rsid w:val="00436FCB"/>
    <w:rsid w:val="00451696"/>
    <w:rsid w:val="004607DF"/>
    <w:rsid w:val="004721BE"/>
    <w:rsid w:val="0048334C"/>
    <w:rsid w:val="00485107"/>
    <w:rsid w:val="004878D3"/>
    <w:rsid w:val="00487E0A"/>
    <w:rsid w:val="004A7C28"/>
    <w:rsid w:val="004B0E87"/>
    <w:rsid w:val="004D2AFA"/>
    <w:rsid w:val="004D6117"/>
    <w:rsid w:val="004E0466"/>
    <w:rsid w:val="004E4F58"/>
    <w:rsid w:val="004E509C"/>
    <w:rsid w:val="00506E86"/>
    <w:rsid w:val="00530529"/>
    <w:rsid w:val="005453E8"/>
    <w:rsid w:val="00560C02"/>
    <w:rsid w:val="005617D2"/>
    <w:rsid w:val="00574A91"/>
    <w:rsid w:val="00584B8B"/>
    <w:rsid w:val="00584E6C"/>
    <w:rsid w:val="005A5958"/>
    <w:rsid w:val="005B37A9"/>
    <w:rsid w:val="005C44AE"/>
    <w:rsid w:val="005C4F8A"/>
    <w:rsid w:val="005C532F"/>
    <w:rsid w:val="005C7C82"/>
    <w:rsid w:val="005D1562"/>
    <w:rsid w:val="005D1B6E"/>
    <w:rsid w:val="005D7141"/>
    <w:rsid w:val="005D72FC"/>
    <w:rsid w:val="005E01DF"/>
    <w:rsid w:val="005E090C"/>
    <w:rsid w:val="005E17CC"/>
    <w:rsid w:val="005E19C5"/>
    <w:rsid w:val="005F1DAD"/>
    <w:rsid w:val="005F3542"/>
    <w:rsid w:val="00602248"/>
    <w:rsid w:val="0060229A"/>
    <w:rsid w:val="006070B1"/>
    <w:rsid w:val="00607C35"/>
    <w:rsid w:val="006124BB"/>
    <w:rsid w:val="00612CDC"/>
    <w:rsid w:val="006332AB"/>
    <w:rsid w:val="0065147B"/>
    <w:rsid w:val="00654313"/>
    <w:rsid w:val="00661D23"/>
    <w:rsid w:val="00664ED7"/>
    <w:rsid w:val="00672035"/>
    <w:rsid w:val="00681FBA"/>
    <w:rsid w:val="006B1D2D"/>
    <w:rsid w:val="006B6D39"/>
    <w:rsid w:val="006B7DB9"/>
    <w:rsid w:val="006C4116"/>
    <w:rsid w:val="006D3B7F"/>
    <w:rsid w:val="006D6CE0"/>
    <w:rsid w:val="006E2DA2"/>
    <w:rsid w:val="006E495C"/>
    <w:rsid w:val="006F0FA1"/>
    <w:rsid w:val="00702484"/>
    <w:rsid w:val="007024E5"/>
    <w:rsid w:val="007031F7"/>
    <w:rsid w:val="00716985"/>
    <w:rsid w:val="00716A9C"/>
    <w:rsid w:val="007463EE"/>
    <w:rsid w:val="007601C5"/>
    <w:rsid w:val="0078042F"/>
    <w:rsid w:val="0078388F"/>
    <w:rsid w:val="00785402"/>
    <w:rsid w:val="007855E0"/>
    <w:rsid w:val="00792A9C"/>
    <w:rsid w:val="00795599"/>
    <w:rsid w:val="00797F31"/>
    <w:rsid w:val="007A3C76"/>
    <w:rsid w:val="007A78E2"/>
    <w:rsid w:val="007B2263"/>
    <w:rsid w:val="007B2A10"/>
    <w:rsid w:val="007D6137"/>
    <w:rsid w:val="007D7190"/>
    <w:rsid w:val="007E04EF"/>
    <w:rsid w:val="008016C3"/>
    <w:rsid w:val="00816679"/>
    <w:rsid w:val="00823977"/>
    <w:rsid w:val="00827C87"/>
    <w:rsid w:val="0083192E"/>
    <w:rsid w:val="00843D12"/>
    <w:rsid w:val="008513BB"/>
    <w:rsid w:val="00860045"/>
    <w:rsid w:val="00871EA5"/>
    <w:rsid w:val="00872627"/>
    <w:rsid w:val="00873665"/>
    <w:rsid w:val="0088041B"/>
    <w:rsid w:val="0088674A"/>
    <w:rsid w:val="008A06A4"/>
    <w:rsid w:val="008A202C"/>
    <w:rsid w:val="008C1D65"/>
    <w:rsid w:val="008D54A8"/>
    <w:rsid w:val="008F3C0C"/>
    <w:rsid w:val="00920603"/>
    <w:rsid w:val="0092215C"/>
    <w:rsid w:val="0093449E"/>
    <w:rsid w:val="00937FAA"/>
    <w:rsid w:val="009B238B"/>
    <w:rsid w:val="009B27C5"/>
    <w:rsid w:val="009B56B1"/>
    <w:rsid w:val="009F617F"/>
    <w:rsid w:val="00A03A3C"/>
    <w:rsid w:val="00A13F5E"/>
    <w:rsid w:val="00A143A8"/>
    <w:rsid w:val="00A17966"/>
    <w:rsid w:val="00A27477"/>
    <w:rsid w:val="00A31DB8"/>
    <w:rsid w:val="00A33B2A"/>
    <w:rsid w:val="00A36F8D"/>
    <w:rsid w:val="00A562B4"/>
    <w:rsid w:val="00A56314"/>
    <w:rsid w:val="00A62EE1"/>
    <w:rsid w:val="00A651C3"/>
    <w:rsid w:val="00A655F7"/>
    <w:rsid w:val="00A731C4"/>
    <w:rsid w:val="00A843A4"/>
    <w:rsid w:val="00A90A3D"/>
    <w:rsid w:val="00A95420"/>
    <w:rsid w:val="00AA0E7F"/>
    <w:rsid w:val="00AA4AF7"/>
    <w:rsid w:val="00AA5A2D"/>
    <w:rsid w:val="00AA6885"/>
    <w:rsid w:val="00AB1E4F"/>
    <w:rsid w:val="00AB28E9"/>
    <w:rsid w:val="00AB3DCB"/>
    <w:rsid w:val="00AB6B4F"/>
    <w:rsid w:val="00AC48D5"/>
    <w:rsid w:val="00AD0FB1"/>
    <w:rsid w:val="00AE227C"/>
    <w:rsid w:val="00AE7306"/>
    <w:rsid w:val="00AF2B6F"/>
    <w:rsid w:val="00AF3EFD"/>
    <w:rsid w:val="00B224D9"/>
    <w:rsid w:val="00B25FC0"/>
    <w:rsid w:val="00B26BBA"/>
    <w:rsid w:val="00B416C9"/>
    <w:rsid w:val="00B43D2D"/>
    <w:rsid w:val="00B5206C"/>
    <w:rsid w:val="00B53DF8"/>
    <w:rsid w:val="00B55FCD"/>
    <w:rsid w:val="00B61AE2"/>
    <w:rsid w:val="00B64F85"/>
    <w:rsid w:val="00B70EAC"/>
    <w:rsid w:val="00B8212E"/>
    <w:rsid w:val="00B871FB"/>
    <w:rsid w:val="00B97DF3"/>
    <w:rsid w:val="00BA24DC"/>
    <w:rsid w:val="00BB248E"/>
    <w:rsid w:val="00BD1305"/>
    <w:rsid w:val="00BF751F"/>
    <w:rsid w:val="00C01854"/>
    <w:rsid w:val="00C01A34"/>
    <w:rsid w:val="00C12BAB"/>
    <w:rsid w:val="00C44D2B"/>
    <w:rsid w:val="00C47428"/>
    <w:rsid w:val="00C54455"/>
    <w:rsid w:val="00C63152"/>
    <w:rsid w:val="00C64B2A"/>
    <w:rsid w:val="00C73C0E"/>
    <w:rsid w:val="00C74D9E"/>
    <w:rsid w:val="00C75B27"/>
    <w:rsid w:val="00C7794B"/>
    <w:rsid w:val="00C77BEB"/>
    <w:rsid w:val="00C80224"/>
    <w:rsid w:val="00C82B3B"/>
    <w:rsid w:val="00C87662"/>
    <w:rsid w:val="00C9364A"/>
    <w:rsid w:val="00C95899"/>
    <w:rsid w:val="00CA2A0B"/>
    <w:rsid w:val="00CB60BC"/>
    <w:rsid w:val="00CC5227"/>
    <w:rsid w:val="00CE206E"/>
    <w:rsid w:val="00CF462E"/>
    <w:rsid w:val="00CF6C10"/>
    <w:rsid w:val="00D17980"/>
    <w:rsid w:val="00D26E03"/>
    <w:rsid w:val="00D3053C"/>
    <w:rsid w:val="00D32F14"/>
    <w:rsid w:val="00D34738"/>
    <w:rsid w:val="00D34ED4"/>
    <w:rsid w:val="00D4083A"/>
    <w:rsid w:val="00D40DAD"/>
    <w:rsid w:val="00D418A0"/>
    <w:rsid w:val="00D425A2"/>
    <w:rsid w:val="00D61060"/>
    <w:rsid w:val="00D61F5C"/>
    <w:rsid w:val="00D73CEB"/>
    <w:rsid w:val="00D90ED2"/>
    <w:rsid w:val="00D94C52"/>
    <w:rsid w:val="00D976E9"/>
    <w:rsid w:val="00DA5F0C"/>
    <w:rsid w:val="00DA7A90"/>
    <w:rsid w:val="00DB0821"/>
    <w:rsid w:val="00DC245D"/>
    <w:rsid w:val="00DC2F93"/>
    <w:rsid w:val="00DD799E"/>
    <w:rsid w:val="00DD7BCD"/>
    <w:rsid w:val="00DE2086"/>
    <w:rsid w:val="00DE30CF"/>
    <w:rsid w:val="00DF63CB"/>
    <w:rsid w:val="00DF7FCF"/>
    <w:rsid w:val="00E022E9"/>
    <w:rsid w:val="00E13711"/>
    <w:rsid w:val="00E1381D"/>
    <w:rsid w:val="00E151B7"/>
    <w:rsid w:val="00E22D7D"/>
    <w:rsid w:val="00E234E3"/>
    <w:rsid w:val="00E31269"/>
    <w:rsid w:val="00E35007"/>
    <w:rsid w:val="00E3692F"/>
    <w:rsid w:val="00E43ED3"/>
    <w:rsid w:val="00E56E30"/>
    <w:rsid w:val="00E5756C"/>
    <w:rsid w:val="00E61147"/>
    <w:rsid w:val="00E76109"/>
    <w:rsid w:val="00E77A21"/>
    <w:rsid w:val="00E77B67"/>
    <w:rsid w:val="00E900A5"/>
    <w:rsid w:val="00EA7C44"/>
    <w:rsid w:val="00EC5BD8"/>
    <w:rsid w:val="00ED19EC"/>
    <w:rsid w:val="00F009F6"/>
    <w:rsid w:val="00F12916"/>
    <w:rsid w:val="00F245E2"/>
    <w:rsid w:val="00F27A2E"/>
    <w:rsid w:val="00F30A56"/>
    <w:rsid w:val="00F32F40"/>
    <w:rsid w:val="00F33C6F"/>
    <w:rsid w:val="00F37928"/>
    <w:rsid w:val="00F45AC6"/>
    <w:rsid w:val="00F51C4A"/>
    <w:rsid w:val="00F660F6"/>
    <w:rsid w:val="00F70A8E"/>
    <w:rsid w:val="00F77EE7"/>
    <w:rsid w:val="00F96E3D"/>
    <w:rsid w:val="00FB1155"/>
    <w:rsid w:val="00FB423F"/>
    <w:rsid w:val="00FC38E0"/>
    <w:rsid w:val="00FC637E"/>
    <w:rsid w:val="00FE1185"/>
    <w:rsid w:val="00FE1CE6"/>
    <w:rsid w:val="00FE3839"/>
    <w:rsid w:val="00FE746A"/>
    <w:rsid w:val="00FF76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38BC1"/>
  <w15:docId w15:val="{3F09D1F5-033F-4C35-8469-6791048E7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89E"/>
    <w:pPr>
      <w:spacing w:after="200" w:line="276" w:lineRule="auto"/>
    </w:pPr>
    <w:rPr>
      <w:sz w:val="22"/>
      <w:szCs w:val="22"/>
      <w:lang w:eastAsia="en-US"/>
    </w:rPr>
  </w:style>
  <w:style w:type="paragraph" w:styleId="Heading1">
    <w:name w:val="heading 1"/>
    <w:basedOn w:val="Normal"/>
    <w:next w:val="Normal"/>
    <w:qFormat/>
    <w:rsid w:val="0041089E"/>
    <w:pPr>
      <w:keepNext/>
      <w:spacing w:after="0"/>
      <w:jc w:val="center"/>
      <w:outlineLvl w:val="0"/>
    </w:pPr>
    <w:rPr>
      <w:rFonts w:ascii="Times New Roman" w:hAnsi="Times New Roman"/>
      <w:b/>
      <w:color w:val="4F6228"/>
      <w:sz w:val="20"/>
    </w:rPr>
  </w:style>
  <w:style w:type="paragraph" w:styleId="Heading2">
    <w:name w:val="heading 2"/>
    <w:basedOn w:val="Normal"/>
    <w:next w:val="Normal"/>
    <w:link w:val="Heading2Char"/>
    <w:uiPriority w:val="9"/>
    <w:semiHidden/>
    <w:unhideWhenUsed/>
    <w:qFormat/>
    <w:rsid w:val="00436FCB"/>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D90ED2"/>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D90ED2"/>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unhideWhenUsed/>
    <w:rsid w:val="0041089E"/>
    <w:pPr>
      <w:spacing w:after="0" w:line="240" w:lineRule="auto"/>
    </w:pPr>
    <w:rPr>
      <w:rFonts w:ascii="Tahoma" w:hAnsi="Tahoma" w:cs="Tahoma"/>
      <w:sz w:val="16"/>
      <w:szCs w:val="16"/>
    </w:rPr>
  </w:style>
  <w:style w:type="character" w:customStyle="1" w:styleId="BalloonTextChar">
    <w:name w:val="Balloon Text Char"/>
    <w:semiHidden/>
    <w:rsid w:val="0041089E"/>
    <w:rPr>
      <w:rFonts w:ascii="Tahoma" w:hAnsi="Tahoma" w:cs="Tahoma"/>
      <w:sz w:val="16"/>
      <w:szCs w:val="16"/>
      <w:lang w:eastAsia="en-US"/>
    </w:rPr>
  </w:style>
  <w:style w:type="paragraph" w:styleId="Title">
    <w:name w:val="Title"/>
    <w:basedOn w:val="Normal"/>
    <w:qFormat/>
    <w:rsid w:val="0041089E"/>
    <w:pPr>
      <w:spacing w:after="0" w:line="240" w:lineRule="auto"/>
      <w:jc w:val="center"/>
    </w:pPr>
    <w:rPr>
      <w:rFonts w:ascii="Arial" w:eastAsia="Times New Roman" w:hAnsi="Arial" w:cs="Arial"/>
      <w:b/>
      <w:bCs/>
    </w:rPr>
  </w:style>
  <w:style w:type="paragraph" w:styleId="FootnoteText">
    <w:name w:val="footnote text"/>
    <w:basedOn w:val="Normal"/>
    <w:semiHidden/>
    <w:rsid w:val="0041089E"/>
    <w:pPr>
      <w:spacing w:after="0" w:line="240" w:lineRule="auto"/>
    </w:pPr>
    <w:rPr>
      <w:rFonts w:ascii="Arial" w:eastAsia="Times New Roman" w:hAnsi="Arial" w:cs="Arial"/>
      <w:sz w:val="20"/>
      <w:szCs w:val="20"/>
    </w:rPr>
  </w:style>
  <w:style w:type="character" w:styleId="FootnoteReference">
    <w:name w:val="footnote reference"/>
    <w:semiHidden/>
    <w:rsid w:val="0041089E"/>
    <w:rPr>
      <w:vertAlign w:val="superscript"/>
    </w:rPr>
  </w:style>
  <w:style w:type="paragraph" w:styleId="BodyText">
    <w:name w:val="Body Text"/>
    <w:basedOn w:val="Normal"/>
    <w:link w:val="BodyTextChar"/>
    <w:semiHidden/>
    <w:rsid w:val="0041089E"/>
    <w:pPr>
      <w:spacing w:after="0" w:line="240" w:lineRule="auto"/>
      <w:jc w:val="center"/>
    </w:pPr>
    <w:rPr>
      <w:sz w:val="28"/>
    </w:rPr>
  </w:style>
  <w:style w:type="paragraph" w:styleId="BodyText2">
    <w:name w:val="Body Text 2"/>
    <w:basedOn w:val="Normal"/>
    <w:semiHidden/>
    <w:rsid w:val="0041089E"/>
    <w:pPr>
      <w:spacing w:after="0" w:line="240" w:lineRule="auto"/>
      <w:jc w:val="center"/>
    </w:pPr>
    <w:rPr>
      <w:b/>
      <w:bCs/>
      <w:sz w:val="32"/>
    </w:rPr>
  </w:style>
  <w:style w:type="character" w:styleId="HTMLCite">
    <w:name w:val="HTML Cite"/>
    <w:uiPriority w:val="99"/>
    <w:semiHidden/>
    <w:unhideWhenUsed/>
    <w:rsid w:val="00CF462E"/>
    <w:rPr>
      <w:i/>
      <w:iCs/>
    </w:rPr>
  </w:style>
  <w:style w:type="character" w:styleId="Hyperlink">
    <w:name w:val="Hyperlink"/>
    <w:unhideWhenUsed/>
    <w:rsid w:val="00CF462E"/>
    <w:rPr>
      <w:color w:val="0000FF"/>
      <w:u w:val="single"/>
    </w:rPr>
  </w:style>
  <w:style w:type="character" w:customStyle="1" w:styleId="Heading2Char">
    <w:name w:val="Heading 2 Char"/>
    <w:link w:val="Heading2"/>
    <w:uiPriority w:val="9"/>
    <w:semiHidden/>
    <w:rsid w:val="00436FCB"/>
    <w:rPr>
      <w:rFonts w:ascii="Cambria" w:eastAsia="Times New Roman" w:hAnsi="Cambria" w:cs="Times New Roman"/>
      <w:b/>
      <w:bCs/>
      <w:i/>
      <w:iCs/>
      <w:sz w:val="28"/>
      <w:szCs w:val="28"/>
      <w:lang w:eastAsia="en-US"/>
    </w:rPr>
  </w:style>
  <w:style w:type="paragraph" w:styleId="BodyTextIndent">
    <w:name w:val="Body Text Indent"/>
    <w:basedOn w:val="Normal"/>
    <w:link w:val="BodyTextIndentChar"/>
    <w:uiPriority w:val="99"/>
    <w:unhideWhenUsed/>
    <w:rsid w:val="007B2263"/>
    <w:pPr>
      <w:spacing w:after="120"/>
      <w:ind w:left="283"/>
    </w:pPr>
  </w:style>
  <w:style w:type="character" w:customStyle="1" w:styleId="BodyTextIndentChar">
    <w:name w:val="Body Text Indent Char"/>
    <w:link w:val="BodyTextIndent"/>
    <w:uiPriority w:val="99"/>
    <w:rsid w:val="007B2263"/>
    <w:rPr>
      <w:sz w:val="22"/>
      <w:szCs w:val="22"/>
      <w:lang w:eastAsia="en-US"/>
    </w:rPr>
  </w:style>
  <w:style w:type="paragraph" w:customStyle="1" w:styleId="Body">
    <w:name w:val="Body"/>
    <w:rsid w:val="00DD799E"/>
    <w:rPr>
      <w:rFonts w:ascii="Helvetica Neue" w:eastAsia="Arial Unicode MS" w:hAnsi="Helvetica Neue" w:cs="Arial Unicode MS"/>
      <w:color w:val="000000"/>
      <w:sz w:val="22"/>
      <w:szCs w:val="22"/>
      <w:lang w:val="en-US"/>
    </w:rPr>
  </w:style>
  <w:style w:type="character" w:customStyle="1" w:styleId="BodyTextChar">
    <w:name w:val="Body Text Char"/>
    <w:basedOn w:val="DefaultParagraphFont"/>
    <w:link w:val="BodyText"/>
    <w:semiHidden/>
    <w:rsid w:val="004607DF"/>
    <w:rPr>
      <w:sz w:val="28"/>
      <w:szCs w:val="22"/>
      <w:lang w:eastAsia="en-US"/>
    </w:rPr>
  </w:style>
  <w:style w:type="paragraph" w:styleId="NormalWeb">
    <w:name w:val="Normal (Web)"/>
    <w:basedOn w:val="Normal"/>
    <w:uiPriority w:val="99"/>
    <w:rsid w:val="00A27477"/>
    <w:pPr>
      <w:spacing w:before="100" w:beforeAutospacing="1" w:after="100" w:afterAutospacing="1" w:line="240" w:lineRule="auto"/>
    </w:pPr>
    <w:rPr>
      <w:rFonts w:ascii="Arial Unicode MS" w:eastAsia="Arial Unicode MS" w:hAnsi="Arial Unicode MS" w:cs="Arial Unicode MS"/>
      <w:sz w:val="24"/>
      <w:szCs w:val="24"/>
    </w:rPr>
  </w:style>
  <w:style w:type="paragraph" w:styleId="ListParagraph">
    <w:name w:val="List Paragraph"/>
    <w:basedOn w:val="Normal"/>
    <w:uiPriority w:val="34"/>
    <w:qFormat/>
    <w:rsid w:val="00D40DAD"/>
    <w:pPr>
      <w:ind w:left="720"/>
      <w:contextualSpacing/>
    </w:pPr>
  </w:style>
  <w:style w:type="character" w:customStyle="1" w:styleId="Heading3Char">
    <w:name w:val="Heading 3 Char"/>
    <w:basedOn w:val="DefaultParagraphFont"/>
    <w:link w:val="Heading3"/>
    <w:uiPriority w:val="9"/>
    <w:semiHidden/>
    <w:rsid w:val="00D90ED2"/>
    <w:rPr>
      <w:rFonts w:asciiTheme="majorHAnsi" w:eastAsiaTheme="majorEastAsia" w:hAnsiTheme="majorHAnsi" w:cstheme="majorBidi"/>
      <w:b/>
      <w:bCs/>
      <w:color w:val="4472C4" w:themeColor="accent1"/>
      <w:sz w:val="22"/>
      <w:szCs w:val="22"/>
      <w:lang w:eastAsia="en-US"/>
    </w:rPr>
  </w:style>
  <w:style w:type="paragraph" w:styleId="BodyTextIndent2">
    <w:name w:val="Body Text Indent 2"/>
    <w:basedOn w:val="Normal"/>
    <w:link w:val="BodyTextIndent2Char"/>
    <w:uiPriority w:val="99"/>
    <w:semiHidden/>
    <w:unhideWhenUsed/>
    <w:rsid w:val="00D90ED2"/>
    <w:pPr>
      <w:spacing w:after="120" w:line="480" w:lineRule="auto"/>
      <w:ind w:left="283"/>
    </w:pPr>
  </w:style>
  <w:style w:type="character" w:customStyle="1" w:styleId="BodyTextIndent2Char">
    <w:name w:val="Body Text Indent 2 Char"/>
    <w:basedOn w:val="DefaultParagraphFont"/>
    <w:link w:val="BodyTextIndent2"/>
    <w:uiPriority w:val="99"/>
    <w:semiHidden/>
    <w:rsid w:val="00D90ED2"/>
    <w:rPr>
      <w:sz w:val="22"/>
      <w:szCs w:val="22"/>
      <w:lang w:eastAsia="en-US"/>
    </w:rPr>
  </w:style>
  <w:style w:type="character" w:customStyle="1" w:styleId="Heading4Char">
    <w:name w:val="Heading 4 Char"/>
    <w:basedOn w:val="DefaultParagraphFont"/>
    <w:link w:val="Heading4"/>
    <w:uiPriority w:val="9"/>
    <w:semiHidden/>
    <w:rsid w:val="00D90ED2"/>
    <w:rPr>
      <w:rFonts w:asciiTheme="majorHAnsi" w:eastAsiaTheme="majorEastAsia" w:hAnsiTheme="majorHAnsi" w:cstheme="majorBidi"/>
      <w:b/>
      <w:bCs/>
      <w:i/>
      <w:iCs/>
      <w:color w:val="4472C4" w:themeColor="accent1"/>
      <w:sz w:val="22"/>
      <w:szCs w:val="22"/>
      <w:lang w:eastAsia="en-US"/>
    </w:rPr>
  </w:style>
  <w:style w:type="character" w:styleId="Emphasis">
    <w:name w:val="Emphasis"/>
    <w:basedOn w:val="DefaultParagraphFont"/>
    <w:uiPriority w:val="20"/>
    <w:qFormat/>
    <w:rsid w:val="00D90ED2"/>
    <w:rPr>
      <w:i/>
      <w:iCs/>
    </w:rPr>
  </w:style>
  <w:style w:type="character" w:styleId="Strong">
    <w:name w:val="Strong"/>
    <w:basedOn w:val="DefaultParagraphFont"/>
    <w:uiPriority w:val="22"/>
    <w:qFormat/>
    <w:rsid w:val="00D90ED2"/>
    <w:rPr>
      <w:b/>
      <w:bCs/>
    </w:rPr>
  </w:style>
  <w:style w:type="character" w:customStyle="1" w:styleId="byline">
    <w:name w:val="byline"/>
    <w:basedOn w:val="DefaultParagraphFont"/>
    <w:rsid w:val="00D90E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654731">
      <w:bodyDiv w:val="1"/>
      <w:marLeft w:val="0"/>
      <w:marRight w:val="0"/>
      <w:marTop w:val="0"/>
      <w:marBottom w:val="0"/>
      <w:divBdr>
        <w:top w:val="none" w:sz="0" w:space="0" w:color="auto"/>
        <w:left w:val="none" w:sz="0" w:space="0" w:color="auto"/>
        <w:bottom w:val="none" w:sz="0" w:space="0" w:color="auto"/>
        <w:right w:val="none" w:sz="0" w:space="0" w:color="auto"/>
      </w:divBdr>
    </w:div>
    <w:div w:id="341081064">
      <w:bodyDiv w:val="1"/>
      <w:marLeft w:val="0"/>
      <w:marRight w:val="0"/>
      <w:marTop w:val="0"/>
      <w:marBottom w:val="0"/>
      <w:divBdr>
        <w:top w:val="none" w:sz="0" w:space="0" w:color="auto"/>
        <w:left w:val="none" w:sz="0" w:space="0" w:color="auto"/>
        <w:bottom w:val="none" w:sz="0" w:space="0" w:color="auto"/>
        <w:right w:val="none" w:sz="0" w:space="0" w:color="auto"/>
      </w:divBdr>
    </w:div>
    <w:div w:id="617881646">
      <w:bodyDiv w:val="1"/>
      <w:marLeft w:val="0"/>
      <w:marRight w:val="0"/>
      <w:marTop w:val="0"/>
      <w:marBottom w:val="0"/>
      <w:divBdr>
        <w:top w:val="none" w:sz="0" w:space="0" w:color="auto"/>
        <w:left w:val="none" w:sz="0" w:space="0" w:color="auto"/>
        <w:bottom w:val="none" w:sz="0" w:space="0" w:color="auto"/>
        <w:right w:val="none" w:sz="0" w:space="0" w:color="auto"/>
      </w:divBdr>
    </w:div>
    <w:div w:id="620763106">
      <w:bodyDiv w:val="1"/>
      <w:marLeft w:val="0"/>
      <w:marRight w:val="0"/>
      <w:marTop w:val="0"/>
      <w:marBottom w:val="0"/>
      <w:divBdr>
        <w:top w:val="none" w:sz="0" w:space="0" w:color="auto"/>
        <w:left w:val="none" w:sz="0" w:space="0" w:color="auto"/>
        <w:bottom w:val="none" w:sz="0" w:space="0" w:color="auto"/>
        <w:right w:val="none" w:sz="0" w:space="0" w:color="auto"/>
      </w:divBdr>
    </w:div>
    <w:div w:id="744031710">
      <w:bodyDiv w:val="1"/>
      <w:marLeft w:val="0"/>
      <w:marRight w:val="0"/>
      <w:marTop w:val="0"/>
      <w:marBottom w:val="0"/>
      <w:divBdr>
        <w:top w:val="none" w:sz="0" w:space="0" w:color="auto"/>
        <w:left w:val="none" w:sz="0" w:space="0" w:color="auto"/>
        <w:bottom w:val="none" w:sz="0" w:space="0" w:color="auto"/>
        <w:right w:val="none" w:sz="0" w:space="0" w:color="auto"/>
      </w:divBdr>
    </w:div>
    <w:div w:id="1013454813">
      <w:bodyDiv w:val="1"/>
      <w:marLeft w:val="0"/>
      <w:marRight w:val="0"/>
      <w:marTop w:val="0"/>
      <w:marBottom w:val="0"/>
      <w:divBdr>
        <w:top w:val="none" w:sz="0" w:space="0" w:color="auto"/>
        <w:left w:val="none" w:sz="0" w:space="0" w:color="auto"/>
        <w:bottom w:val="none" w:sz="0" w:space="0" w:color="auto"/>
        <w:right w:val="none" w:sz="0" w:space="0" w:color="auto"/>
      </w:divBdr>
    </w:div>
    <w:div w:id="1013724750">
      <w:bodyDiv w:val="1"/>
      <w:marLeft w:val="0"/>
      <w:marRight w:val="0"/>
      <w:marTop w:val="0"/>
      <w:marBottom w:val="0"/>
      <w:divBdr>
        <w:top w:val="none" w:sz="0" w:space="0" w:color="auto"/>
        <w:left w:val="none" w:sz="0" w:space="0" w:color="auto"/>
        <w:bottom w:val="none" w:sz="0" w:space="0" w:color="auto"/>
        <w:right w:val="none" w:sz="0" w:space="0" w:color="auto"/>
      </w:divBdr>
    </w:div>
    <w:div w:id="1308826067">
      <w:bodyDiv w:val="1"/>
      <w:marLeft w:val="0"/>
      <w:marRight w:val="0"/>
      <w:marTop w:val="0"/>
      <w:marBottom w:val="0"/>
      <w:divBdr>
        <w:top w:val="none" w:sz="0" w:space="0" w:color="auto"/>
        <w:left w:val="none" w:sz="0" w:space="0" w:color="auto"/>
        <w:bottom w:val="none" w:sz="0" w:space="0" w:color="auto"/>
        <w:right w:val="none" w:sz="0" w:space="0" w:color="auto"/>
      </w:divBdr>
    </w:div>
    <w:div w:id="1407873700">
      <w:bodyDiv w:val="1"/>
      <w:marLeft w:val="0"/>
      <w:marRight w:val="0"/>
      <w:marTop w:val="0"/>
      <w:marBottom w:val="0"/>
      <w:divBdr>
        <w:top w:val="none" w:sz="0" w:space="0" w:color="auto"/>
        <w:left w:val="none" w:sz="0" w:space="0" w:color="auto"/>
        <w:bottom w:val="none" w:sz="0" w:space="0" w:color="auto"/>
        <w:right w:val="none" w:sz="0" w:space="0" w:color="auto"/>
      </w:divBdr>
    </w:div>
    <w:div w:id="1729958669">
      <w:bodyDiv w:val="1"/>
      <w:marLeft w:val="0"/>
      <w:marRight w:val="0"/>
      <w:marTop w:val="0"/>
      <w:marBottom w:val="0"/>
      <w:divBdr>
        <w:top w:val="none" w:sz="0" w:space="0" w:color="auto"/>
        <w:left w:val="none" w:sz="0" w:space="0" w:color="auto"/>
        <w:bottom w:val="none" w:sz="0" w:space="0" w:color="auto"/>
        <w:right w:val="none" w:sz="0" w:space="0" w:color="auto"/>
      </w:divBdr>
    </w:div>
    <w:div w:id="1797487186">
      <w:bodyDiv w:val="1"/>
      <w:marLeft w:val="0"/>
      <w:marRight w:val="0"/>
      <w:marTop w:val="0"/>
      <w:marBottom w:val="0"/>
      <w:divBdr>
        <w:top w:val="none" w:sz="0" w:space="0" w:color="auto"/>
        <w:left w:val="none" w:sz="0" w:space="0" w:color="auto"/>
        <w:bottom w:val="none" w:sz="0" w:space="0" w:color="auto"/>
        <w:right w:val="none" w:sz="0" w:space="0" w:color="auto"/>
      </w:divBdr>
    </w:div>
    <w:div w:id="1802845846">
      <w:bodyDiv w:val="1"/>
      <w:marLeft w:val="0"/>
      <w:marRight w:val="0"/>
      <w:marTop w:val="0"/>
      <w:marBottom w:val="0"/>
      <w:divBdr>
        <w:top w:val="none" w:sz="0" w:space="0" w:color="auto"/>
        <w:left w:val="none" w:sz="0" w:space="0" w:color="auto"/>
        <w:bottom w:val="none" w:sz="0" w:space="0" w:color="auto"/>
        <w:right w:val="none" w:sz="0" w:space="0" w:color="auto"/>
      </w:divBdr>
    </w:div>
    <w:div w:id="2044816735">
      <w:bodyDiv w:val="1"/>
      <w:marLeft w:val="0"/>
      <w:marRight w:val="0"/>
      <w:marTop w:val="0"/>
      <w:marBottom w:val="0"/>
      <w:divBdr>
        <w:top w:val="none" w:sz="0" w:space="0" w:color="auto"/>
        <w:left w:val="none" w:sz="0" w:space="0" w:color="auto"/>
        <w:bottom w:val="none" w:sz="0" w:space="0" w:color="auto"/>
        <w:right w:val="none" w:sz="0" w:space="0" w:color="auto"/>
      </w:divBdr>
    </w:div>
    <w:div w:id="2117170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n.wikipedia.org/wiki/Tuber"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hyperlink" Target="https://www.friendsbgadelaide.com/guided-walks" TargetMode="External"/><Relationship Id="rId12" Type="http://schemas.openxmlformats.org/officeDocument/2006/relationships/hyperlink" Target="https://en.wikipedia.org/wiki/Cyclamen_persicu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en.wikipedia.org/wiki/Ornamental_plant"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en.wikipedia.org/wiki/Dorman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0BE54-EC07-4BA9-9726-4F64B7A82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1490</Words>
  <Characters>8493</Characters>
  <Application>Microsoft Office Word</Application>
  <DocSecurity>0</DocSecurity>
  <Lines>70</Lines>
  <Paragraphs>19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APRIL 2021 WALK FROM THE LOWER CAR PARK</vt:lpstr>
    </vt:vector>
  </TitlesOfParts>
  <Company>Toshiba</Company>
  <LinksUpToDate>false</LinksUpToDate>
  <CharactersWithSpaces>9964</CharactersWithSpaces>
  <SharedDoc>false</SharedDoc>
  <HLinks>
    <vt:vector size="6" baseType="variant">
      <vt:variant>
        <vt:i4>2818163</vt:i4>
      </vt:variant>
      <vt:variant>
        <vt:i4>0</vt:i4>
      </vt:variant>
      <vt:variant>
        <vt:i4>0</vt:i4>
      </vt:variant>
      <vt:variant>
        <vt:i4>5</vt:i4>
      </vt:variant>
      <vt:variant>
        <vt:lpwstr>https://www.friendsbgadelaide.com/guided-walks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AdminOfficer</cp:lastModifiedBy>
  <cp:revision>2</cp:revision>
  <cp:lastPrinted>2021-04-06T01:25:00Z</cp:lastPrinted>
  <dcterms:created xsi:type="dcterms:W3CDTF">2021-04-06T01:28:00Z</dcterms:created>
  <dcterms:modified xsi:type="dcterms:W3CDTF">2021-04-06T01:28:00Z</dcterms:modified>
</cp:coreProperties>
</file>